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BB5925" w:rsidR="00BB5925" w:rsidP="00BB5925" w:rsidRDefault="00BB5925" w14:paraId="29F33CE4" w14:textId="77777777">
      <w:pPr>
        <w:jc w:val="center"/>
      </w:pPr>
      <w:r w:rsidRPr="00BB5925">
        <w:rPr>
          <w:b/>
          <w:bCs/>
        </w:rPr>
        <w:t xml:space="preserve">Early Help </w:t>
      </w:r>
    </w:p>
    <w:p w:rsidRPr="00BB5925" w:rsidR="00BB5925" w:rsidP="00D740E1" w:rsidRDefault="00BB5925" w14:paraId="7373C786" w14:textId="77777777">
      <w:r w:rsidRPr="00BB5925">
        <w:t xml:space="preserve">We understand that from time-to-time family life can have its difficulties. At these times You may need some extra help and support. To help you and your family we have an Early Help Offer. </w:t>
      </w:r>
    </w:p>
    <w:p w:rsidR="00BB5925" w:rsidP="00BB5925" w:rsidRDefault="00BB5925" w14:paraId="0C355BCA" w14:textId="77777777">
      <w:r w:rsidRPr="00BB5925">
        <w:t xml:space="preserve">What is it? Early Help means providing support as soon as a problem appears, to stop it from getting worse. This could be at any point in a child's life, from birth to the teenage years. Anyone can provide early help – you don't need to be an expert professional. Early Help is not about passing the issue on to an expert, but thinking about the best support we can offer. What sort of Concerns might you share? </w:t>
      </w:r>
    </w:p>
    <w:p w:rsidRPr="00BB5925" w:rsidR="00BB5925" w:rsidP="00BB5925" w:rsidRDefault="00BB5925" w14:paraId="3BBA5192" w14:textId="43CC35B6">
      <w:pPr>
        <w:spacing w:line="240" w:lineRule="auto"/>
      </w:pPr>
      <w:r w:rsidRPr="00BB5925">
        <w:t xml:space="preserve">These might be: </w:t>
      </w:r>
    </w:p>
    <w:p w:rsidRPr="00BB5925" w:rsidR="00BB5925" w:rsidP="00BB5925" w:rsidRDefault="00BB5925" w14:paraId="75D82B79" w14:textId="77777777">
      <w:pPr>
        <w:numPr>
          <w:ilvl w:val="0"/>
          <w:numId w:val="1"/>
        </w:numPr>
        <w:spacing w:line="240" w:lineRule="auto"/>
      </w:pPr>
      <w:r w:rsidRPr="00BB5925">
        <w:t xml:space="preserve">Behaviour </w:t>
      </w:r>
    </w:p>
    <w:p w:rsidRPr="00BB5925" w:rsidR="00BB5925" w:rsidP="00BB5925" w:rsidRDefault="00BB5925" w14:paraId="0108AE35" w14:textId="77777777">
      <w:pPr>
        <w:numPr>
          <w:ilvl w:val="0"/>
          <w:numId w:val="1"/>
        </w:numPr>
        <w:spacing w:line="240" w:lineRule="auto"/>
      </w:pPr>
      <w:r w:rsidRPr="00BB5925">
        <w:t xml:space="preserve">Attendance </w:t>
      </w:r>
    </w:p>
    <w:p w:rsidRPr="00BB5925" w:rsidR="00BB5925" w:rsidP="00BB5925" w:rsidRDefault="00BB5925" w14:paraId="450FD470" w14:textId="77777777">
      <w:pPr>
        <w:numPr>
          <w:ilvl w:val="0"/>
          <w:numId w:val="1"/>
        </w:numPr>
        <w:spacing w:line="240" w:lineRule="auto"/>
      </w:pPr>
      <w:r w:rsidRPr="00BB5925">
        <w:t xml:space="preserve">Financial worries and debt </w:t>
      </w:r>
    </w:p>
    <w:p w:rsidRPr="00BB5925" w:rsidR="00BB5925" w:rsidP="00BB5925" w:rsidRDefault="00BB5925" w14:paraId="0B559479" w14:textId="77777777">
      <w:pPr>
        <w:numPr>
          <w:ilvl w:val="0"/>
          <w:numId w:val="1"/>
        </w:numPr>
        <w:spacing w:line="240" w:lineRule="auto"/>
      </w:pPr>
      <w:r w:rsidRPr="00BB5925">
        <w:t xml:space="preserve">Domestic Abuse </w:t>
      </w:r>
    </w:p>
    <w:p w:rsidRPr="00BB5925" w:rsidR="00BB5925" w:rsidP="00BB5925" w:rsidRDefault="00BB5925" w14:paraId="6D2DA558" w14:textId="77777777">
      <w:pPr>
        <w:numPr>
          <w:ilvl w:val="0"/>
          <w:numId w:val="1"/>
        </w:numPr>
        <w:spacing w:line="240" w:lineRule="auto"/>
      </w:pPr>
      <w:r w:rsidRPr="00BB5925">
        <w:t xml:space="preserve">Housing </w:t>
      </w:r>
    </w:p>
    <w:p w:rsidRPr="00BB5925" w:rsidR="00BB5925" w:rsidP="00BB5925" w:rsidRDefault="00BB5925" w14:paraId="0B2D1470" w14:textId="77777777">
      <w:pPr>
        <w:numPr>
          <w:ilvl w:val="0"/>
          <w:numId w:val="1"/>
        </w:numPr>
        <w:spacing w:line="240" w:lineRule="auto"/>
      </w:pPr>
      <w:r w:rsidRPr="00BB5925">
        <w:t xml:space="preserve">Bereavement and loss </w:t>
      </w:r>
    </w:p>
    <w:p w:rsidRPr="00BB5925" w:rsidR="00BB5925" w:rsidP="00BB5925" w:rsidRDefault="00BB5925" w14:paraId="5B75BCB7" w14:textId="77777777">
      <w:pPr>
        <w:numPr>
          <w:ilvl w:val="0"/>
          <w:numId w:val="1"/>
        </w:numPr>
        <w:spacing w:line="240" w:lineRule="auto"/>
      </w:pPr>
      <w:r w:rsidRPr="00BB5925">
        <w:t xml:space="preserve">Cyber Bullying </w:t>
      </w:r>
    </w:p>
    <w:p w:rsidRPr="00BB5925" w:rsidR="00BB5925" w:rsidP="00BB5925" w:rsidRDefault="00BB5925" w14:paraId="4ED5A2E1" w14:textId="77777777">
      <w:pPr>
        <w:numPr>
          <w:ilvl w:val="0"/>
          <w:numId w:val="1"/>
        </w:numPr>
        <w:spacing w:line="240" w:lineRule="auto"/>
      </w:pPr>
      <w:r w:rsidRPr="00BB5925">
        <w:t xml:space="preserve">Any concerns that you are worried about might be having a negative impact on your children </w:t>
      </w:r>
    </w:p>
    <w:p w:rsidRPr="00BB5925" w:rsidR="00BB5925" w:rsidP="00BB5925" w:rsidRDefault="00BB5925" w14:paraId="74D668E1" w14:textId="77777777"/>
    <w:p w:rsidRPr="00BB5925" w:rsidR="00BB5925" w:rsidP="00BB5925" w:rsidRDefault="00BB5925" w14:paraId="60826317" w14:textId="77777777">
      <w:r w:rsidRPr="00BB5925">
        <w:rPr>
          <w:b/>
          <w:bCs/>
        </w:rPr>
        <w:t xml:space="preserve">What might we offer in response to your concerns? </w:t>
      </w:r>
    </w:p>
    <w:p w:rsidR="00BB5925" w:rsidP="00BB5925" w:rsidRDefault="00BB5925" w14:paraId="10E40F3A" w14:textId="77777777">
      <w:r w:rsidRPr="00BB5925">
        <w:t xml:space="preserve">We will support you as a family in every way that we can. </w:t>
      </w:r>
    </w:p>
    <w:p w:rsidRPr="00BB5925" w:rsidR="00BB5925" w:rsidP="00BB5925" w:rsidRDefault="00BB5925" w14:paraId="0520642B" w14:textId="01A0CCF9">
      <w:r w:rsidRPr="00BB5925">
        <w:t xml:space="preserve">This might be through: </w:t>
      </w:r>
    </w:p>
    <w:p w:rsidRPr="00BB5925" w:rsidR="00BB5925" w:rsidP="00BB5925" w:rsidRDefault="00BB5925" w14:paraId="46AF6DEF" w14:textId="77777777">
      <w:pPr>
        <w:numPr>
          <w:ilvl w:val="0"/>
          <w:numId w:val="2"/>
        </w:numPr>
      </w:pPr>
      <w:r w:rsidRPr="00BB5925">
        <w:t xml:space="preserve">Listening to your worries </w:t>
      </w:r>
    </w:p>
    <w:p w:rsidRPr="00BB5925" w:rsidR="00BB5925" w:rsidP="00BB5925" w:rsidRDefault="00BB5925" w14:paraId="53193906" w14:textId="77777777">
      <w:pPr>
        <w:numPr>
          <w:ilvl w:val="0"/>
          <w:numId w:val="2"/>
        </w:numPr>
      </w:pPr>
      <w:r w:rsidRPr="00BB5925">
        <w:t xml:space="preserve">Key interventions such as nurture groups, time with a mentor, time with our mental health first aider or reasonable adjustments in school </w:t>
      </w:r>
    </w:p>
    <w:p w:rsidRPr="00BB5925" w:rsidR="00BB5925" w:rsidP="00BB5925" w:rsidRDefault="00BB5925" w14:paraId="09AD74CC" w14:textId="77777777">
      <w:pPr>
        <w:numPr>
          <w:ilvl w:val="0"/>
          <w:numId w:val="2"/>
        </w:numPr>
      </w:pPr>
      <w:r w:rsidRPr="00BB5925">
        <w:t xml:space="preserve">Targeted support </w:t>
      </w:r>
    </w:p>
    <w:p w:rsidRPr="00BB5925" w:rsidR="00BB5925" w:rsidP="00BB5925" w:rsidRDefault="00BB5925" w14:paraId="5E6672E0" w14:textId="77777777">
      <w:pPr>
        <w:numPr>
          <w:ilvl w:val="0"/>
          <w:numId w:val="2"/>
        </w:numPr>
      </w:pPr>
      <w:r w:rsidRPr="00BB5925">
        <w:t xml:space="preserve">Support and guidance to find the right outside agencies </w:t>
      </w:r>
    </w:p>
    <w:p w:rsidRPr="00BB5925" w:rsidR="00BB5925" w:rsidP="00BB5925" w:rsidRDefault="00BB5925" w14:paraId="1B51E121" w14:textId="77777777">
      <w:pPr>
        <w:numPr>
          <w:ilvl w:val="0"/>
          <w:numId w:val="2"/>
        </w:numPr>
        <w:jc w:val="both"/>
      </w:pPr>
      <w:r w:rsidRPr="00BB5925">
        <w:t xml:space="preserve">Completing an Early Help assessment with you </w:t>
      </w:r>
    </w:p>
    <w:p w:rsidRPr="00BB5925" w:rsidR="00BB5925" w:rsidP="00BB5925" w:rsidRDefault="00BB5925" w14:paraId="2F367C17" w14:textId="77777777">
      <w:pPr>
        <w:numPr>
          <w:ilvl w:val="0"/>
          <w:numId w:val="2"/>
        </w:numPr>
        <w:jc w:val="both"/>
      </w:pPr>
      <w:r w:rsidRPr="00BB5925">
        <w:t xml:space="preserve">Help and support with referrals to support services </w:t>
      </w:r>
    </w:p>
    <w:p w:rsidRPr="00BB5925" w:rsidR="00BB5925" w:rsidP="00BB5925" w:rsidRDefault="00BB5925" w14:paraId="584354AC" w14:textId="77777777">
      <w:pPr>
        <w:numPr>
          <w:ilvl w:val="0"/>
          <w:numId w:val="2"/>
        </w:numPr>
        <w:jc w:val="both"/>
      </w:pPr>
      <w:r w:rsidRPr="00BB5925">
        <w:lastRenderedPageBreak/>
        <w:t xml:space="preserve">Support you with concerns regarding attendance </w:t>
      </w:r>
    </w:p>
    <w:p w:rsidRPr="00970D43" w:rsidR="00BB5925" w:rsidP="00BB5925" w:rsidRDefault="00BB5925" w14:paraId="2A142DEA" w14:textId="77777777">
      <w:pPr>
        <w:jc w:val="center"/>
      </w:pPr>
    </w:p>
    <w:p w:rsidRPr="003228CF" w:rsidR="003228CF" w:rsidP="04ACCB5D" w:rsidRDefault="6A0B1F42" w14:paraId="6028524F" w14:textId="5FC98DDF">
      <w:pPr>
        <w:jc w:val="center"/>
      </w:pPr>
      <w:r w:rsidRPr="04ACCB5D">
        <w:t xml:space="preserve"> </w:t>
      </w:r>
    </w:p>
    <w:p w:rsidRPr="003228CF" w:rsidR="003228CF" w:rsidP="003228CF" w:rsidRDefault="00970D43" w14:paraId="1E71EE80" w14:textId="00F71E62">
      <w:pPr>
        <w:jc w:val="center"/>
        <w:rPr>
          <w:color w:val="FF0000"/>
        </w:rPr>
      </w:pPr>
      <w:r w:rsidRPr="00970D43">
        <w:rPr>
          <w:b/>
          <w:bCs/>
        </w:rPr>
        <w:t xml:space="preserve">Online safety: </w:t>
      </w:r>
      <w:r w:rsidRPr="00970D43">
        <w:t>Each year group is taught online safety within the computing and PSHE Curriculums following the strands in the ‘Education for a Connected World’ Framework. Guides from National College are also share relating to specific areas of interest for children such as Fortnite and Tik-Tok are shared via the weekly newsletters or class dojo.</w:t>
      </w:r>
      <w:r w:rsidRPr="04ACCB5D" w:rsidR="08487390">
        <w:t xml:space="preserve"> </w:t>
      </w:r>
      <w:r w:rsidRPr="00970D43">
        <w:t>  Our Lady Queen of Peace also observe Internet Safety Day as a whole school, provide workshops where required and use the 360Safe online audit tool to ensure we are providing the highest level of practice in terms of online safety. This is reviewed annually.</w:t>
      </w:r>
      <w:ins w:author="Microsoft Word" w:date="2025-09-03T14:22:00Z" w16du:dateUtc="2025-09-03T13:22:00Z" w:id="0">
        <w:r w:rsidRPr="00970D43">
          <w:t>  </w:t>
        </w:r>
        <w:r w:rsidRPr="0402502F" w:rsidR="003228CF">
          <w:rPr>
            <w:color w:val="FF0000"/>
          </w:rPr>
          <w:t>.</w:t>
        </w:r>
      </w:ins>
      <w:r w:rsidRPr="0402502F" w:rsidR="003228CF">
        <w:rPr>
          <w:color w:val="FF0000"/>
        </w:rPr>
        <w:t xml:space="preserve"> </w:t>
      </w:r>
    </w:p>
    <w:p w:rsidR="00BB5925" w:rsidP="00BB5925" w:rsidRDefault="00BB5925" w14:paraId="63324545" w14:textId="13D75F52">
      <w:pPr>
        <w:jc w:val="center"/>
        <w:rPr>
          <w:color w:val="FF0000"/>
        </w:rPr>
      </w:pPr>
    </w:p>
    <w:p w:rsidRPr="00BB5925" w:rsidR="003228CF" w:rsidP="00BB5925" w:rsidRDefault="003228CF" w14:paraId="1E0ED41E" w14:textId="77777777">
      <w:pPr>
        <w:jc w:val="center"/>
        <w:rPr>
          <w:color w:val="FF0000"/>
        </w:rPr>
      </w:pPr>
    </w:p>
    <w:p w:rsidRPr="00BB5925" w:rsidR="00BB5925" w:rsidP="00BB5925" w:rsidRDefault="00BB5925" w14:paraId="1A984B0D" w14:textId="77777777">
      <w:pPr>
        <w:jc w:val="center"/>
        <w:rPr>
          <w:color w:val="FF0000"/>
        </w:rPr>
      </w:pPr>
    </w:p>
    <w:p w:rsidR="00B9614A" w:rsidP="00BB5925" w:rsidRDefault="00B9614A" w14:paraId="71999637" w14:textId="0149A24C">
      <w:pPr>
        <w:rPr>
          <w:b/>
          <w:bCs/>
        </w:rPr>
      </w:pPr>
      <w:r w:rsidRPr="00B9614A">
        <w:rPr>
          <w:b/>
          <w:bCs/>
        </w:rPr>
        <w:t>How will our safeguarding procedures be effective in supporting our families?</w:t>
      </w:r>
    </w:p>
    <w:p w:rsidRPr="00B9614A" w:rsidR="00B9614A" w:rsidP="00B9614A" w:rsidRDefault="00B9614A" w14:paraId="5A44376B" w14:textId="1ADEDCF1">
      <w:r w:rsidRPr="00B9614A">
        <w:t>At Our Lady’s we have a dedicated Safeguarding team. All our staff are trained</w:t>
      </w:r>
      <w:r>
        <w:t xml:space="preserve"> </w:t>
      </w:r>
      <w:r w:rsidRPr="00B9614A">
        <w:t xml:space="preserve">to identify and report safeguarding concerns. Where concerns are raised, we will follow the reporting procedures. Our team works and supports our families to work with all relevant agencies to reduce and remove identified risks. </w:t>
      </w:r>
    </w:p>
    <w:p w:rsidRPr="00B9614A" w:rsidR="00B9614A" w:rsidP="00B9614A" w:rsidRDefault="00B9614A" w14:paraId="060EF4CB" w14:textId="77777777">
      <w:r w:rsidRPr="00B9614A">
        <w:t xml:space="preserve">How will our children learn to keep themselves safe? </w:t>
      </w:r>
    </w:p>
    <w:p w:rsidR="00B9614A" w:rsidP="00B9614A" w:rsidRDefault="00B9614A" w14:paraId="06B49FB9" w14:textId="06D1B8F6">
      <w:r w:rsidRPr="00B9614A">
        <w:t>Our curriculum provision and additional work from outside agencies, including charities and the police support our children in learning how to keep themselves safe.</w:t>
      </w:r>
    </w:p>
    <w:p w:rsidR="00BB5925" w:rsidP="00B9614A" w:rsidRDefault="00B9614A" w14:paraId="07D1C227" w14:textId="68A79451">
      <w:pPr>
        <w:pStyle w:val="ListParagraph"/>
        <w:numPr>
          <w:ilvl w:val="0"/>
          <w:numId w:val="2"/>
        </w:numPr>
        <w:jc w:val="both"/>
      </w:pPr>
      <w:r>
        <w:t>The Early Help Team</w:t>
      </w:r>
    </w:p>
    <w:p w:rsidR="00B9614A" w:rsidP="00B9614A" w:rsidRDefault="00B9614A" w14:paraId="7ABAE669" w14:textId="7BB64A02">
      <w:pPr>
        <w:pStyle w:val="ListParagraph"/>
        <w:numPr>
          <w:ilvl w:val="0"/>
          <w:numId w:val="2"/>
        </w:numPr>
        <w:jc w:val="both"/>
      </w:pPr>
      <w:r>
        <w:t>School Nurse</w:t>
      </w:r>
    </w:p>
    <w:p w:rsidR="00B9614A" w:rsidP="00B9614A" w:rsidRDefault="00B9614A" w14:paraId="56FD9BF6" w14:textId="7F310B48">
      <w:pPr>
        <w:pStyle w:val="ListParagraph"/>
        <w:numPr>
          <w:ilvl w:val="0"/>
          <w:numId w:val="2"/>
        </w:numPr>
        <w:jc w:val="both"/>
      </w:pPr>
      <w:r>
        <w:t>Early intervention Family Support</w:t>
      </w:r>
    </w:p>
    <w:p w:rsidR="00B9614A" w:rsidP="00F348B2" w:rsidRDefault="00B9614A" w14:paraId="40A6B3D4" w14:textId="62540CD1">
      <w:pPr>
        <w:pStyle w:val="ListParagraph"/>
        <w:numPr>
          <w:ilvl w:val="0"/>
          <w:numId w:val="2"/>
        </w:numPr>
        <w:ind w:left="-567" w:firstLine="1287"/>
        <w:jc w:val="both"/>
      </w:pPr>
      <w:r>
        <w:t>Speech and Language Team (SALT)</w:t>
      </w:r>
    </w:p>
    <w:p w:rsidR="00B9614A" w:rsidP="00B9614A" w:rsidRDefault="00B9614A" w14:paraId="3D7152E1" w14:textId="51183FF0">
      <w:pPr>
        <w:pStyle w:val="ListParagraph"/>
        <w:numPr>
          <w:ilvl w:val="0"/>
          <w:numId w:val="2"/>
        </w:numPr>
        <w:jc w:val="both"/>
      </w:pPr>
      <w:r>
        <w:t>Educational Psychologist</w:t>
      </w:r>
    </w:p>
    <w:p w:rsidR="00B9614A" w:rsidP="00B9614A" w:rsidRDefault="00B9614A" w14:paraId="4D25D02E" w14:textId="2243F653">
      <w:pPr>
        <w:pStyle w:val="ListParagraph"/>
        <w:numPr>
          <w:ilvl w:val="0"/>
          <w:numId w:val="2"/>
        </w:numPr>
        <w:jc w:val="both"/>
      </w:pPr>
      <w:r>
        <w:t>Complex Communication Team (CCN)</w:t>
      </w:r>
    </w:p>
    <w:p w:rsidR="00B9614A" w:rsidP="00B9614A" w:rsidRDefault="00B9614A" w14:paraId="4D7B51A6" w14:textId="2EF27B9C">
      <w:pPr>
        <w:pStyle w:val="ListParagraph"/>
        <w:numPr>
          <w:ilvl w:val="0"/>
          <w:numId w:val="2"/>
        </w:numPr>
        <w:jc w:val="both"/>
      </w:pPr>
      <w:r>
        <w:t>Community Paediatrician.</w:t>
      </w:r>
    </w:p>
    <w:p w:rsidR="00B9614A" w:rsidP="00B9614A" w:rsidRDefault="00B9614A" w14:paraId="7BE6917A" w14:textId="60629C39">
      <w:pPr>
        <w:pStyle w:val="ListParagraph"/>
        <w:numPr>
          <w:ilvl w:val="0"/>
          <w:numId w:val="2"/>
        </w:numPr>
        <w:jc w:val="both"/>
      </w:pPr>
      <w:r>
        <w:t xml:space="preserve">PSHE/SRE </w:t>
      </w:r>
      <w:r w:rsidR="003228CF">
        <w:t>curriculum (Journey in Love)</w:t>
      </w:r>
    </w:p>
    <w:p w:rsidR="003228CF" w:rsidP="00B9614A" w:rsidRDefault="003228CF" w14:paraId="7D3DBDB1" w14:textId="67930CCA">
      <w:pPr>
        <w:pStyle w:val="ListParagraph"/>
        <w:numPr>
          <w:ilvl w:val="0"/>
          <w:numId w:val="2"/>
        </w:numPr>
        <w:jc w:val="both"/>
      </w:pPr>
      <w:r>
        <w:t>Assemblies focusing on keeping safe, eg fire, police ,water safety.</w:t>
      </w:r>
    </w:p>
    <w:p w:rsidR="003228CF" w:rsidP="00B9614A" w:rsidRDefault="003228CF" w14:paraId="3C4FEA54" w14:textId="5754C928">
      <w:pPr>
        <w:pStyle w:val="ListParagraph"/>
        <w:numPr>
          <w:ilvl w:val="0"/>
          <w:numId w:val="2"/>
        </w:numPr>
        <w:jc w:val="both"/>
      </w:pPr>
      <w:r>
        <w:t>Swimming lessons</w:t>
      </w:r>
    </w:p>
    <w:p w:rsidR="003228CF" w:rsidP="00B9614A" w:rsidRDefault="003228CF" w14:paraId="61CBAB36" w14:textId="2C2B0C16">
      <w:pPr>
        <w:pStyle w:val="ListParagraph"/>
        <w:numPr>
          <w:ilvl w:val="0"/>
          <w:numId w:val="2"/>
        </w:numPr>
        <w:jc w:val="both"/>
      </w:pPr>
      <w:r>
        <w:t>SENDIAS</w:t>
      </w:r>
    </w:p>
    <w:p w:rsidR="003228CF" w:rsidP="00B9614A" w:rsidRDefault="003228CF" w14:paraId="275AAFED" w14:textId="34669FEA">
      <w:pPr>
        <w:pStyle w:val="ListParagraph"/>
        <w:numPr>
          <w:ilvl w:val="0"/>
          <w:numId w:val="2"/>
        </w:numPr>
        <w:jc w:val="both"/>
      </w:pPr>
      <w:r>
        <w:t>CAHMS</w:t>
      </w:r>
    </w:p>
    <w:p w:rsidR="003228CF" w:rsidP="00B9614A" w:rsidRDefault="003228CF" w14:paraId="1F72A496" w14:textId="77FC0F68">
      <w:pPr>
        <w:pStyle w:val="ListParagraph"/>
        <w:numPr>
          <w:ilvl w:val="0"/>
          <w:numId w:val="2"/>
        </w:numPr>
        <w:jc w:val="both"/>
      </w:pPr>
      <w:r>
        <w:t>Act on IT</w:t>
      </w:r>
    </w:p>
    <w:p w:rsidR="003228CF" w:rsidP="00B9614A" w:rsidRDefault="003228CF" w14:paraId="3111ED42" w14:textId="59BFB3A4">
      <w:pPr>
        <w:pStyle w:val="ListParagraph"/>
        <w:numPr>
          <w:ilvl w:val="0"/>
          <w:numId w:val="2"/>
        </w:numPr>
        <w:jc w:val="both"/>
      </w:pPr>
      <w:r>
        <w:t>Pastoral support</w:t>
      </w:r>
    </w:p>
    <w:p w:rsidR="04ACCB5D" w:rsidP="04ACCB5D" w:rsidRDefault="04ACCB5D" w14:paraId="58C99C84" w14:textId="0D7E6866">
      <w:pPr>
        <w:ind w:left="720"/>
        <w:jc w:val="both"/>
      </w:pPr>
    </w:p>
    <w:p w:rsidR="04ACCB5D" w:rsidP="04ACCB5D" w:rsidRDefault="04ACCB5D" w14:paraId="0031C05F" w14:textId="16FBBE59">
      <w:pPr>
        <w:ind w:left="720"/>
        <w:jc w:val="both"/>
      </w:pPr>
    </w:p>
    <w:p w:rsidRPr="003228CF" w:rsidR="003228CF" w:rsidP="003228CF" w:rsidRDefault="003228CF" w14:paraId="6F45BD85" w14:textId="77777777">
      <w:pPr>
        <w:ind w:left="720"/>
        <w:jc w:val="both"/>
      </w:pPr>
      <w:r w:rsidRPr="003228CF">
        <w:t xml:space="preserve">For further information please contact: </w:t>
      </w:r>
    </w:p>
    <w:p w:rsidR="003228CF" w:rsidP="003228CF" w:rsidRDefault="00F770DC" w14:paraId="61849A24" w14:textId="7FB1FE54">
      <w:pPr>
        <w:ind w:left="720"/>
        <w:jc w:val="both"/>
      </w:pPr>
      <w:r>
        <w:rPr>
          <w:b/>
          <w:bCs/>
        </w:rPr>
        <w:t xml:space="preserve">Interim </w:t>
      </w:r>
      <w:r w:rsidRPr="003228CF" w:rsidR="003228CF">
        <w:rPr>
          <w:b/>
          <w:bCs/>
        </w:rPr>
        <w:t>Principal / DSL</w:t>
      </w:r>
      <w:r w:rsidRPr="003228CF" w:rsidR="003228CF">
        <w:t>: M</w:t>
      </w:r>
      <w:r w:rsidR="003228CF">
        <w:t>r</w:t>
      </w:r>
      <w:r>
        <w:t xml:space="preserve"> A Wilkes</w:t>
      </w:r>
    </w:p>
    <w:p w:rsidRPr="003228CF" w:rsidR="00F770DC" w:rsidP="003228CF" w:rsidRDefault="00F770DC" w14:paraId="6BED3CCD" w14:textId="007B5C2A">
      <w:pPr>
        <w:ind w:left="720"/>
        <w:jc w:val="both"/>
      </w:pPr>
      <w:r w:rsidRPr="0402502F">
        <w:rPr>
          <w:b/>
          <w:bCs/>
        </w:rPr>
        <w:t>Head of Schoo</w:t>
      </w:r>
      <w:r w:rsidRPr="0402502F" w:rsidR="00A155F4">
        <w:rPr>
          <w:b/>
          <w:bCs/>
        </w:rPr>
        <w:t>l/DDSL</w:t>
      </w:r>
      <w:r w:rsidR="00A155F4">
        <w:t>: Mr</w:t>
      </w:r>
      <w:r w:rsidR="10A20F12">
        <w:t xml:space="preserve"> P Wheelan</w:t>
      </w:r>
    </w:p>
    <w:p w:rsidRPr="003228CF" w:rsidR="003228CF" w:rsidP="003228CF" w:rsidRDefault="003228CF" w14:paraId="371A369D" w14:textId="6683A9FC">
      <w:pPr>
        <w:ind w:left="720"/>
        <w:jc w:val="both"/>
      </w:pPr>
      <w:r w:rsidRPr="003228CF">
        <w:rPr>
          <w:b/>
          <w:bCs/>
        </w:rPr>
        <w:t>SENCO/Senior Mental Health Leader</w:t>
      </w:r>
      <w:r w:rsidRPr="003228CF">
        <w:t>/</w:t>
      </w:r>
      <w:r w:rsidRPr="003228CF">
        <w:rPr>
          <w:b/>
          <w:bCs/>
        </w:rPr>
        <w:t>D</w:t>
      </w:r>
      <w:r w:rsidR="00A155F4">
        <w:rPr>
          <w:b/>
          <w:bCs/>
        </w:rPr>
        <w:t>D</w:t>
      </w:r>
      <w:r w:rsidRPr="003228CF">
        <w:rPr>
          <w:b/>
          <w:bCs/>
        </w:rPr>
        <w:t>SL</w:t>
      </w:r>
      <w:r w:rsidRPr="003228CF">
        <w:t xml:space="preserve">: Mrs </w:t>
      </w:r>
      <w:r>
        <w:t>Cheryl Hampton</w:t>
      </w:r>
      <w:r w:rsidRPr="003228CF">
        <w:t xml:space="preserve"> </w:t>
      </w:r>
    </w:p>
    <w:p w:rsidRPr="003228CF" w:rsidR="003228CF" w:rsidP="003228CF" w:rsidRDefault="003228CF" w14:paraId="03ADEF38" w14:textId="49FCFBA1">
      <w:pPr>
        <w:ind w:left="720"/>
        <w:jc w:val="both"/>
      </w:pPr>
      <w:r w:rsidRPr="640517CD" w:rsidR="003228CF">
        <w:rPr>
          <w:b w:val="1"/>
          <w:bCs w:val="1"/>
        </w:rPr>
        <w:t>DDSL</w:t>
      </w:r>
      <w:r w:rsidR="003228CF">
        <w:rPr/>
        <w:t>: Mr</w:t>
      </w:r>
      <w:r w:rsidR="2903D2BD">
        <w:rPr/>
        <w:t xml:space="preserve"> R </w:t>
      </w:r>
      <w:r w:rsidR="2903D2BD">
        <w:rPr/>
        <w:t>Pocknell</w:t>
      </w:r>
      <w:r w:rsidR="2903D2BD">
        <w:rPr/>
        <w:t xml:space="preserve"> and Mrs Samantha Jauncey</w:t>
      </w:r>
    </w:p>
    <w:p w:rsidR="003228CF" w:rsidP="003228CF" w:rsidRDefault="003228CF" w14:paraId="6E78EB15" w14:textId="35B8B97F">
      <w:pPr>
        <w:ind w:left="720"/>
        <w:jc w:val="both"/>
      </w:pPr>
      <w:r w:rsidRPr="003228CF">
        <w:rPr>
          <w:b/>
          <w:bCs/>
        </w:rPr>
        <w:t>Mental Health First Aider</w:t>
      </w:r>
      <w:r w:rsidRPr="003228CF">
        <w:t xml:space="preserve">: Mrs </w:t>
      </w:r>
      <w:r>
        <w:t>Cheryl Hampton and Mrs Michelle Ritson.</w:t>
      </w:r>
    </w:p>
    <w:p w:rsidRPr="00E85E54" w:rsidR="00E85E54" w:rsidP="04ACCB5D" w:rsidRDefault="5716C7FE" w14:paraId="0AB101ED" w14:textId="183DC1DF">
      <w:pPr>
        <w:jc w:val="both"/>
      </w:pPr>
      <w:r w:rsidRPr="04ACCB5D">
        <w:rPr>
          <w:b/>
          <w:bCs/>
        </w:rPr>
        <w:t xml:space="preserve">               </w:t>
      </w:r>
      <w:r w:rsidR="00E85E54">
        <w:rPr>
          <w:b/>
          <w:bCs/>
        </w:rPr>
        <w:t xml:space="preserve"> Online Safety</w:t>
      </w:r>
      <w:r w:rsidRPr="00E85E54" w:rsidR="00E85E54">
        <w:t>:</w:t>
      </w:r>
      <w:r w:rsidR="00E85E54">
        <w:t xml:space="preserve"> Mrs Samantha Jauncey</w:t>
      </w:r>
    </w:p>
    <w:p w:rsidR="00F348B2" w:rsidP="003228CF" w:rsidRDefault="00F348B2" w14:paraId="0456463E" w14:textId="77777777">
      <w:pPr>
        <w:ind w:left="720"/>
        <w:jc w:val="both"/>
      </w:pPr>
    </w:p>
    <w:tbl>
      <w:tblPr>
        <w:tblW w:w="10803" w:type="dxa"/>
        <w:tblInd w:w="-1053" w:type="dxa"/>
        <w:tblBorders>
          <w:top w:val="none" w:color="auto" w:sz="6" w:space="0"/>
          <w:left w:val="none" w:color="auto" w:sz="6" w:space="0"/>
          <w:bottom w:val="none" w:color="auto" w:sz="6" w:space="0"/>
          <w:right w:val="none" w:color="auto" w:sz="6" w:space="0"/>
        </w:tblBorders>
        <w:tblLayout w:type="fixed"/>
        <w:tblLook w:val="0000" w:firstRow="0" w:lastRow="0" w:firstColumn="0" w:lastColumn="0" w:noHBand="0" w:noVBand="0"/>
      </w:tblPr>
      <w:tblGrid>
        <w:gridCol w:w="3970"/>
        <w:gridCol w:w="6833"/>
      </w:tblGrid>
      <w:tr w:rsidRPr="00F348B2" w:rsidR="00F348B2" w:rsidTr="00F348B2" w14:paraId="06DB1C46" w14:textId="77777777">
        <w:trPr>
          <w:trHeight w:val="1291"/>
        </w:trPr>
        <w:tc>
          <w:tcPr>
            <w:tcW w:w="3970" w:type="dxa"/>
            <w:tcBorders>
              <w:top w:val="none" w:color="auto" w:sz="6" w:space="0"/>
              <w:bottom w:val="none" w:color="auto" w:sz="6" w:space="0"/>
              <w:right w:val="none" w:color="auto" w:sz="6" w:space="0"/>
            </w:tcBorders>
          </w:tcPr>
          <w:p w:rsidRPr="00F348B2" w:rsidR="00F348B2" w:rsidP="00F348B2" w:rsidRDefault="00F348B2" w14:paraId="6E7BB50D" w14:textId="77777777">
            <w:pPr>
              <w:ind w:left="720"/>
            </w:pPr>
            <w:r w:rsidRPr="00F348B2">
              <w:rPr>
                <w:b/>
                <w:bCs/>
              </w:rPr>
              <w:t xml:space="preserve">Below you will find contact details and information for some of the key agencies </w:t>
            </w:r>
            <w:r w:rsidRPr="00F348B2">
              <w:t xml:space="preserve">Universal source of help for all families in Worcestershire: </w:t>
            </w:r>
          </w:p>
          <w:p w:rsidRPr="00F348B2" w:rsidR="00F348B2" w:rsidP="00F348B2" w:rsidRDefault="00F348B2" w14:paraId="1ADDB14E" w14:textId="77777777">
            <w:pPr>
              <w:ind w:left="720"/>
            </w:pPr>
            <w:r w:rsidRPr="00F348B2">
              <w:rPr>
                <w:b/>
                <w:bCs/>
              </w:rPr>
              <w:t xml:space="preserve">Worcestershire Family </w:t>
            </w:r>
          </w:p>
          <w:p w:rsidRPr="00F348B2" w:rsidR="00F348B2" w:rsidP="00F348B2" w:rsidRDefault="00F348B2" w14:paraId="45E7C14C" w14:textId="77777777">
            <w:pPr>
              <w:ind w:left="720"/>
            </w:pPr>
            <w:r w:rsidRPr="00F348B2">
              <w:rPr>
                <w:b/>
                <w:bCs/>
              </w:rPr>
              <w:t xml:space="preserve">Information Service (FIS) </w:t>
            </w:r>
          </w:p>
        </w:tc>
        <w:tc>
          <w:tcPr>
            <w:tcW w:w="6833" w:type="dxa"/>
            <w:tcBorders>
              <w:top w:val="none" w:color="auto" w:sz="6" w:space="0"/>
              <w:left w:val="none" w:color="auto" w:sz="6" w:space="0"/>
              <w:bottom w:val="none" w:color="auto" w:sz="6" w:space="0"/>
            </w:tcBorders>
          </w:tcPr>
          <w:p w:rsidRPr="00F348B2" w:rsidR="00F348B2" w:rsidP="00F348B2" w:rsidRDefault="00F348B2" w14:paraId="66EF50C8" w14:textId="77777777">
            <w:pPr>
              <w:ind w:left="720"/>
            </w:pPr>
            <w:r w:rsidRPr="00F348B2">
              <w:t xml:space="preserve">Worcestershire Family Information Service (FIS) advisors give impartial information on </w:t>
            </w:r>
            <w:r w:rsidRPr="00F348B2">
              <w:rPr>
                <w:b/>
                <w:bCs/>
              </w:rPr>
              <w:t>childcare, finances, parenting and education</w:t>
            </w:r>
            <w:r w:rsidRPr="00F348B2">
              <w:t xml:space="preserve">. FIS are a useful source of information for parents and professionals. They support families, children and young people aged 0-19 years of age (25 for young people with additional needs) and professionals working with these families. They can help link parents up with other organisations that might be able to help or provide the information themselves. </w:t>
            </w:r>
          </w:p>
          <w:p w:rsidRPr="00F348B2" w:rsidR="00F348B2" w:rsidP="00F348B2" w:rsidRDefault="00F348B2" w14:paraId="05FAF023" w14:textId="0DDB6AA0">
            <w:pPr>
              <w:ind w:left="720"/>
            </w:pPr>
            <w:hyperlink w:history="1" r:id="rId7">
              <w:r w:rsidRPr="00F348B2">
                <w:rPr>
                  <w:rStyle w:val="Hyperlink"/>
                </w:rPr>
                <w:t>http://www.worcestershire.gov.uk/info/20507/childcare/1579/family_information_service</w:t>
              </w:r>
            </w:hyperlink>
            <w:r w:rsidRPr="00F348B2">
              <w:t xml:space="preserve"> </w:t>
            </w:r>
          </w:p>
        </w:tc>
      </w:tr>
      <w:tr w:rsidRPr="00F348B2" w:rsidR="00F348B2" w:rsidTr="00F348B2" w14:paraId="4EFA79A0" w14:textId="77777777">
        <w:trPr>
          <w:trHeight w:val="561"/>
        </w:trPr>
        <w:tc>
          <w:tcPr>
            <w:tcW w:w="3970" w:type="dxa"/>
            <w:tcBorders>
              <w:top w:val="none" w:color="auto" w:sz="6" w:space="0"/>
              <w:bottom w:val="none" w:color="auto" w:sz="6" w:space="0"/>
              <w:right w:val="none" w:color="auto" w:sz="6" w:space="0"/>
            </w:tcBorders>
          </w:tcPr>
          <w:p w:rsidRPr="00F348B2" w:rsidR="00F348B2" w:rsidP="00F348B2" w:rsidRDefault="00F348B2" w14:paraId="1ED86DB1" w14:textId="77777777">
            <w:pPr>
              <w:ind w:left="720"/>
            </w:pPr>
            <w:r w:rsidRPr="00F348B2">
              <w:t xml:space="preserve">Worcestershire Virtual family Hub </w:t>
            </w:r>
          </w:p>
        </w:tc>
        <w:tc>
          <w:tcPr>
            <w:tcW w:w="6833" w:type="dxa"/>
            <w:tcBorders>
              <w:top w:val="none" w:color="auto" w:sz="6" w:space="0"/>
              <w:left w:val="none" w:color="auto" w:sz="6" w:space="0"/>
              <w:bottom w:val="none" w:color="auto" w:sz="6" w:space="0"/>
            </w:tcBorders>
          </w:tcPr>
          <w:p w:rsidRPr="00F348B2" w:rsidR="00F348B2" w:rsidP="00F348B2" w:rsidRDefault="00F348B2" w14:paraId="6FF4E4FB" w14:textId="77777777">
            <w:pPr>
              <w:ind w:left="720"/>
            </w:pPr>
            <w:r w:rsidRPr="00F348B2">
              <w:t xml:space="preserve">The virtual hub provides families with a range of resources including parenting, SEND, health and housing </w:t>
            </w:r>
          </w:p>
          <w:p w:rsidRPr="00F348B2" w:rsidR="00F348B2" w:rsidP="00F348B2" w:rsidRDefault="00F348B2" w14:paraId="21016E8A" w14:textId="4CA7CA59">
            <w:pPr>
              <w:ind w:left="720"/>
            </w:pPr>
            <w:hyperlink w:history="1" r:id="rId8">
              <w:r w:rsidRPr="00F348B2">
                <w:rPr>
                  <w:rStyle w:val="Hyperlink"/>
                </w:rPr>
                <w:t>https://www.worcestershire.gov.uk/virtual-family-hub</w:t>
              </w:r>
            </w:hyperlink>
            <w:r w:rsidRPr="00F348B2">
              <w:t xml:space="preserve"> </w:t>
            </w:r>
          </w:p>
        </w:tc>
      </w:tr>
      <w:tr w:rsidRPr="00F348B2" w:rsidR="00F348B2" w:rsidTr="00F348B2" w14:paraId="4F1EB1D7" w14:textId="77777777">
        <w:trPr>
          <w:trHeight w:val="852"/>
        </w:trPr>
        <w:tc>
          <w:tcPr>
            <w:tcW w:w="3970" w:type="dxa"/>
            <w:tcBorders>
              <w:top w:val="none" w:color="auto" w:sz="6" w:space="0"/>
              <w:bottom w:val="none" w:color="auto" w:sz="6" w:space="0"/>
              <w:right w:val="none" w:color="auto" w:sz="6" w:space="0"/>
            </w:tcBorders>
          </w:tcPr>
          <w:p w:rsidRPr="00F348B2" w:rsidR="00F348B2" w:rsidP="00F348B2" w:rsidRDefault="00F348B2" w14:paraId="7A18D2A0" w14:textId="77777777">
            <w:pPr>
              <w:ind w:left="720"/>
            </w:pPr>
            <w:r w:rsidRPr="00F348B2">
              <w:t xml:space="preserve">WSCB (Worcestershire </w:t>
            </w:r>
          </w:p>
          <w:p w:rsidRPr="00F348B2" w:rsidR="00F348B2" w:rsidP="00F348B2" w:rsidRDefault="00F348B2" w14:paraId="25554CB9" w14:textId="77777777">
            <w:pPr>
              <w:ind w:left="720"/>
            </w:pPr>
            <w:r w:rsidRPr="00F348B2">
              <w:t xml:space="preserve">Safeguarding Children’s Board) website. </w:t>
            </w:r>
          </w:p>
        </w:tc>
        <w:tc>
          <w:tcPr>
            <w:tcW w:w="6833" w:type="dxa"/>
            <w:tcBorders>
              <w:top w:val="none" w:color="auto" w:sz="6" w:space="0"/>
              <w:left w:val="none" w:color="auto" w:sz="6" w:space="0"/>
              <w:bottom w:val="none" w:color="auto" w:sz="6" w:space="0"/>
            </w:tcBorders>
          </w:tcPr>
          <w:p w:rsidRPr="00F348B2" w:rsidR="00F348B2" w:rsidP="00F348B2" w:rsidRDefault="00F348B2" w14:paraId="546D0DC7" w14:textId="48568B72">
            <w:pPr>
              <w:ind w:left="720"/>
            </w:pPr>
            <w:hyperlink w:history="1" r:id="rId9">
              <w:r w:rsidRPr="00F348B2">
                <w:rPr>
                  <w:rStyle w:val="Hyperlink"/>
                </w:rPr>
                <w:t>http://www.worcestershire.gov.uk/safeguardingchildren</w:t>
              </w:r>
            </w:hyperlink>
            <w:r w:rsidRPr="00F348B2">
              <w:t xml:space="preserve"> </w:t>
            </w:r>
          </w:p>
          <w:p w:rsidRPr="00F348B2" w:rsidR="00F348B2" w:rsidP="00F348B2" w:rsidRDefault="00F348B2" w14:paraId="76B66A73" w14:textId="77777777">
            <w:pPr>
              <w:ind w:left="720"/>
            </w:pPr>
            <w:r w:rsidRPr="00F348B2">
              <w:t xml:space="preserve">Important information for </w:t>
            </w:r>
            <w:r w:rsidRPr="00F348B2">
              <w:rPr>
                <w:b/>
                <w:bCs/>
              </w:rPr>
              <w:t xml:space="preserve">parents </w:t>
            </w:r>
            <w:r w:rsidRPr="00F348B2">
              <w:t xml:space="preserve">and </w:t>
            </w:r>
            <w:r w:rsidRPr="00F348B2">
              <w:rPr>
                <w:b/>
                <w:bCs/>
              </w:rPr>
              <w:t xml:space="preserve">professionals </w:t>
            </w:r>
            <w:r w:rsidRPr="00F348B2">
              <w:t xml:space="preserve">across Worcestershire in relation to keeping children safe and avenues of support including early help options. Everyone should know how to access this website which has all of the agreed Worcestershire safeguarding and child protection processes on it. </w:t>
            </w:r>
          </w:p>
        </w:tc>
      </w:tr>
      <w:tr w:rsidRPr="00F348B2" w:rsidR="00F348B2" w:rsidTr="00F348B2" w14:paraId="72354907" w14:textId="77777777">
        <w:trPr>
          <w:trHeight w:val="1745"/>
        </w:trPr>
        <w:tc>
          <w:tcPr>
            <w:tcW w:w="3970" w:type="dxa"/>
            <w:tcBorders>
              <w:top w:val="none" w:color="auto" w:sz="6" w:space="0"/>
              <w:bottom w:val="none" w:color="auto" w:sz="6" w:space="0"/>
              <w:right w:val="none" w:color="auto" w:sz="6" w:space="0"/>
            </w:tcBorders>
          </w:tcPr>
          <w:p w:rsidRPr="00F348B2" w:rsidR="00F348B2" w:rsidP="00F348B2" w:rsidRDefault="00F348B2" w14:paraId="67996CE1" w14:textId="77777777">
            <w:pPr>
              <w:ind w:left="720"/>
            </w:pPr>
            <w:r w:rsidRPr="00F348B2">
              <w:lastRenderedPageBreak/>
              <w:t xml:space="preserve">E-safety (Online Safety) </w:t>
            </w:r>
          </w:p>
        </w:tc>
        <w:tc>
          <w:tcPr>
            <w:tcW w:w="6833" w:type="dxa"/>
            <w:tcBorders>
              <w:top w:val="none" w:color="auto" w:sz="6" w:space="0"/>
              <w:left w:val="none" w:color="auto" w:sz="6" w:space="0"/>
              <w:bottom w:val="none" w:color="auto" w:sz="6" w:space="0"/>
            </w:tcBorders>
          </w:tcPr>
          <w:p w:rsidRPr="00F348B2" w:rsidR="00F348B2" w:rsidP="00F348B2" w:rsidRDefault="00F348B2" w14:paraId="03F2E389" w14:textId="77777777">
            <w:pPr>
              <w:ind w:left="720"/>
            </w:pPr>
            <w:r w:rsidRPr="00F348B2">
              <w:t xml:space="preserve">Online Activity (phones, computers) can be a </w:t>
            </w:r>
            <w:r w:rsidRPr="00F348B2">
              <w:rPr>
                <w:b/>
                <w:bCs/>
              </w:rPr>
              <w:t xml:space="preserve">serious risk </w:t>
            </w:r>
            <w:r w:rsidRPr="00F348B2">
              <w:t xml:space="preserve">to children: The use of technology has become a significant component of many safeguarding issues. Child sexual exploitation; radicalisation; sexual predation – technology often provides the platform that facilitates harm. With the right support, education and safety measures in place the internet and new technologies can also bring great benefits but we must all be vigilant </w:t>
            </w:r>
          </w:p>
          <w:p w:rsidRPr="00F348B2" w:rsidR="00F348B2" w:rsidP="00F348B2" w:rsidRDefault="00F348B2" w14:paraId="180FB28C" w14:textId="1742F726">
            <w:pPr>
              <w:ind w:left="720"/>
            </w:pPr>
            <w:r w:rsidRPr="00F348B2">
              <w:t xml:space="preserve"> PACE (parents against child exploitation) UK is a useful website to engage parents with safety issues. </w:t>
            </w:r>
            <w:hyperlink w:history="1" r:id="rId10">
              <w:r w:rsidRPr="00F348B2">
                <w:rPr>
                  <w:rStyle w:val="Hyperlink"/>
                </w:rPr>
                <w:t>www.paceuk.info/</w:t>
              </w:r>
            </w:hyperlink>
            <w:r w:rsidRPr="00F348B2">
              <w:t xml:space="preserve"> </w:t>
            </w:r>
          </w:p>
          <w:p w:rsidRPr="00F348B2" w:rsidR="00F348B2" w:rsidP="00F348B2" w:rsidRDefault="00F348B2" w14:paraId="2D416C0B" w14:textId="1E690B7C">
            <w:pPr>
              <w:ind w:left="720"/>
            </w:pPr>
            <w:r w:rsidRPr="00F348B2">
              <w:t xml:space="preserve"> </w:t>
            </w:r>
            <w:hyperlink w:history="1" r:id="rId11">
              <w:r w:rsidRPr="00F348B2">
                <w:rPr>
                  <w:rStyle w:val="Hyperlink"/>
                </w:rPr>
                <w:t>https://www.thinkuknow.co.uk/parents/ -</w:t>
              </w:r>
            </w:hyperlink>
            <w:r w:rsidRPr="00F348B2">
              <w:t xml:space="preserve"> </w:t>
            </w:r>
          </w:p>
          <w:p w:rsidRPr="00F348B2" w:rsidR="00F348B2" w:rsidP="00F348B2" w:rsidRDefault="00F348B2" w14:paraId="7CDB2FA3" w14:textId="6A3F3B51">
            <w:r>
              <w:t xml:space="preserve">                </w:t>
            </w:r>
            <w:r w:rsidRPr="00F348B2">
              <w:t xml:space="preserve">This is the Child Exploitation and Online </w:t>
            </w:r>
          </w:p>
          <w:p w:rsidR="00F348B2" w:rsidP="00F348B2" w:rsidRDefault="00F348B2" w14:paraId="5EE1987C" w14:textId="77777777">
            <w:pPr>
              <w:ind w:left="720"/>
            </w:pPr>
            <w:r w:rsidRPr="00F348B2">
              <w:t xml:space="preserve">Protection (CEOP) Centre. It’s a one stop shop for most information </w:t>
            </w:r>
            <w:r>
              <w:t>.</w:t>
            </w:r>
          </w:p>
          <w:p w:rsidR="00F348B2" w:rsidP="00F348B2" w:rsidRDefault="00F348B2" w14:paraId="10F3419A" w14:textId="77777777">
            <w:pPr>
              <w:pStyle w:val="Default"/>
              <w:rPr>
                <w:sz w:val="23"/>
                <w:szCs w:val="23"/>
              </w:rPr>
            </w:pPr>
            <w:r>
              <w:rPr>
                <w:sz w:val="23"/>
                <w:szCs w:val="23"/>
              </w:rPr>
              <w:t xml:space="preserve">https:www.thinkuknow.co.uk/teachers </w:t>
            </w:r>
          </w:p>
          <w:p w:rsidR="00F348B2" w:rsidP="00F348B2" w:rsidRDefault="00F348B2" w14:paraId="5F2869E4" w14:textId="77777777">
            <w:pPr>
              <w:pStyle w:val="Default"/>
              <w:rPr>
                <w:sz w:val="23"/>
                <w:szCs w:val="23"/>
              </w:rPr>
            </w:pPr>
            <w:r>
              <w:rPr>
                <w:sz w:val="23"/>
                <w:szCs w:val="23"/>
              </w:rPr>
              <w:t xml:space="preserve">(excellent resources) </w:t>
            </w:r>
          </w:p>
          <w:p w:rsidR="00F348B2" w:rsidP="00F348B2" w:rsidRDefault="00F348B2" w14:paraId="2C732B78" w14:textId="5E1EDF1E">
            <w:pPr>
              <w:pStyle w:val="Default"/>
              <w:rPr>
                <w:sz w:val="23"/>
                <w:szCs w:val="23"/>
              </w:rPr>
            </w:pPr>
            <w:r>
              <w:rPr>
                <w:sz w:val="23"/>
                <w:szCs w:val="23"/>
              </w:rPr>
              <w:t xml:space="preserve"> </w:t>
            </w:r>
            <w:hyperlink w:history="1" r:id="rId12">
              <w:r w:rsidRPr="00623490">
                <w:rPr>
                  <w:rStyle w:val="Hyperlink"/>
                  <w:sz w:val="23"/>
                  <w:szCs w:val="23"/>
                </w:rPr>
                <w:t>http://educateagainsthate.com/</w:t>
              </w:r>
            </w:hyperlink>
            <w:r>
              <w:rPr>
                <w:sz w:val="23"/>
                <w:szCs w:val="23"/>
              </w:rPr>
              <w:t xml:space="preserve"> - This is the government website to help parents and professionals understand the risks of children and young people being radicalised by extremists online and how to keep children safe from this. </w:t>
            </w:r>
          </w:p>
          <w:p w:rsidRPr="00F348B2" w:rsidR="00F348B2" w:rsidP="00F348B2" w:rsidRDefault="00F348B2" w14:paraId="7FBF8A9B" w14:textId="76D2DEDA">
            <w:pPr>
              <w:ind w:left="720"/>
            </w:pPr>
          </w:p>
        </w:tc>
      </w:tr>
      <w:tr w:rsidR="00F348B2" w:rsidTr="00B56982" w14:paraId="326D0089" w14:textId="77777777">
        <w:trPr>
          <w:trHeight w:val="602"/>
        </w:trPr>
        <w:tc>
          <w:tcPr>
            <w:tcW w:w="3970" w:type="dxa"/>
            <w:tcBorders>
              <w:top w:val="none" w:color="auto" w:sz="6" w:space="0"/>
              <w:left w:val="none" w:color="auto" w:sz="6" w:space="0"/>
              <w:bottom w:val="none" w:color="auto" w:sz="6" w:space="0"/>
              <w:right w:val="none" w:color="auto" w:sz="6" w:space="0"/>
            </w:tcBorders>
          </w:tcPr>
          <w:p w:rsidRPr="00F348B2" w:rsidR="00F348B2" w:rsidP="00F348B2" w:rsidRDefault="00F348B2" w14:paraId="4FDDE421" w14:textId="77777777">
            <w:pPr>
              <w:ind w:left="720"/>
            </w:pPr>
            <w:r w:rsidRPr="00F348B2">
              <w:t xml:space="preserve">Mental Health </w:t>
            </w:r>
          </w:p>
        </w:tc>
        <w:tc>
          <w:tcPr>
            <w:tcW w:w="6833" w:type="dxa"/>
            <w:tcBorders>
              <w:top w:val="none" w:color="auto" w:sz="6" w:space="0"/>
              <w:left w:val="none" w:color="auto" w:sz="6" w:space="0"/>
              <w:bottom w:val="none" w:color="auto" w:sz="6" w:space="0"/>
              <w:right w:val="none" w:color="auto" w:sz="6" w:space="0"/>
            </w:tcBorders>
          </w:tcPr>
          <w:p w:rsidRPr="00F348B2" w:rsidR="00F348B2" w:rsidP="00B56982" w:rsidRDefault="00F348B2" w14:paraId="0E859B56" w14:textId="77777777">
            <w:pPr>
              <w:ind w:left="35"/>
            </w:pPr>
            <w:r w:rsidRPr="00F348B2">
              <w:t xml:space="preserve">We have some useful self-help guides/leaflets available for you to access online. The guides are available for you to read online. The self-help guides can be accessed by typing the below link into your URL and selecting ‘Self Help Guides’: www.hacw.nhs.uk/a-to-z/letter-s/ </w:t>
            </w:r>
          </w:p>
          <w:p w:rsidRPr="00F348B2" w:rsidR="00F348B2" w:rsidP="00B56982" w:rsidRDefault="00F348B2" w14:paraId="36A4E173" w14:textId="77777777">
            <w:pPr>
              <w:ind w:left="-107"/>
            </w:pPr>
            <w:r w:rsidRPr="00F348B2">
              <w:t xml:space="preserve">Staying Safe http://stayingsafe.net/ </w:t>
            </w:r>
          </w:p>
          <w:p w:rsidRPr="00F770DC" w:rsidR="00F348B2" w:rsidP="00B56982" w:rsidRDefault="00F348B2" w14:paraId="6E69BCE2" w14:textId="2D581FEC">
            <w:pPr>
              <w:ind w:left="-107"/>
              <w:rPr>
                <w:lang w:val="fr-FR"/>
              </w:rPr>
            </w:pPr>
            <w:r w:rsidRPr="00F770DC">
              <w:rPr>
                <w:lang w:val="fr-FR"/>
              </w:rPr>
              <w:t xml:space="preserve">SANE 0845 767 800 Email: sanemail@org.uk </w:t>
            </w:r>
            <w:hyperlink w:history="1" r:id="rId13">
              <w:r w:rsidRPr="00F770DC">
                <w:rPr>
                  <w:rStyle w:val="Hyperlink"/>
                  <w:lang w:val="fr-FR"/>
                </w:rPr>
                <w:t>www.sane.org.uk</w:t>
              </w:r>
            </w:hyperlink>
            <w:r w:rsidRPr="00F770DC">
              <w:rPr>
                <w:lang w:val="fr-FR"/>
              </w:rPr>
              <w:t xml:space="preserve"> </w:t>
            </w:r>
          </w:p>
          <w:p w:rsidRPr="00F348B2" w:rsidR="00F348B2" w:rsidP="00B56982" w:rsidRDefault="00F348B2" w14:paraId="69802E93" w14:textId="5439DB0D">
            <w:pPr>
              <w:ind w:left="-107"/>
            </w:pPr>
            <w:r w:rsidRPr="00F348B2">
              <w:t xml:space="preserve">Samaritans 116 123 (24 hour helpline) </w:t>
            </w:r>
            <w:hyperlink w:history="1" r:id="rId14">
              <w:r w:rsidRPr="00623490">
                <w:rPr>
                  <w:rStyle w:val="Hyperlink"/>
                </w:rPr>
                <w:t>www.samaritans.org.uk</w:t>
              </w:r>
            </w:hyperlink>
            <w:r w:rsidRPr="00F348B2">
              <w:t xml:space="preserve"> </w:t>
            </w:r>
          </w:p>
          <w:p w:rsidRPr="00F348B2" w:rsidR="00F348B2" w:rsidP="00B56982" w:rsidRDefault="00F348B2" w14:paraId="75879CA2" w14:textId="2605AB49">
            <w:pPr>
              <w:ind w:left="-107"/>
            </w:pPr>
            <w:r w:rsidRPr="00F348B2">
              <w:t xml:space="preserve">Rethink Mental Illness 0300 5000 927 </w:t>
            </w:r>
            <w:hyperlink w:history="1" r:id="rId15">
              <w:r w:rsidRPr="00623490">
                <w:rPr>
                  <w:rStyle w:val="Hyperlink"/>
                </w:rPr>
                <w:t>www.rethink.org</w:t>
              </w:r>
            </w:hyperlink>
            <w:r w:rsidRPr="00F348B2">
              <w:t xml:space="preserve"> </w:t>
            </w:r>
          </w:p>
          <w:p w:rsidRPr="00F348B2" w:rsidR="00F348B2" w:rsidP="00B56982" w:rsidRDefault="00F348B2" w14:paraId="6E90EDE2" w14:textId="54DA7B01">
            <w:pPr>
              <w:ind w:left="-107"/>
            </w:pPr>
            <w:r w:rsidRPr="00F348B2">
              <w:t xml:space="preserve">Mental Health Foundation </w:t>
            </w:r>
            <w:hyperlink w:history="1" r:id="rId16">
              <w:r w:rsidRPr="00623490">
                <w:rPr>
                  <w:rStyle w:val="Hyperlink"/>
                </w:rPr>
                <w:t>www.mentalhealth.org.uk</w:t>
              </w:r>
            </w:hyperlink>
            <w:r w:rsidRPr="00F348B2">
              <w:t xml:space="preserve"> </w:t>
            </w:r>
          </w:p>
          <w:p w:rsidRPr="00F348B2" w:rsidR="00F348B2" w:rsidP="00B56982" w:rsidRDefault="00F348B2" w14:paraId="4902DAD5" w14:textId="26CA317D">
            <w:pPr>
              <w:ind w:left="-107"/>
            </w:pPr>
            <w:r w:rsidRPr="00F348B2">
              <w:t xml:space="preserve">MIND 0300 123 3393 or text 86463 </w:t>
            </w:r>
            <w:hyperlink w:history="1" r:id="rId17">
              <w:r w:rsidRPr="00623490">
                <w:rPr>
                  <w:rStyle w:val="Hyperlink"/>
                </w:rPr>
                <w:t>www.mind.org.uk</w:t>
              </w:r>
            </w:hyperlink>
            <w:r w:rsidRPr="00F348B2">
              <w:t xml:space="preserve"> </w:t>
            </w:r>
          </w:p>
          <w:p w:rsidR="00F348B2" w:rsidP="00F348B2" w:rsidRDefault="00F348B2" w14:paraId="72F7CBD3" w14:textId="77777777">
            <w:pPr>
              <w:ind w:left="720"/>
            </w:pPr>
            <w:r w:rsidRPr="00F348B2">
              <w:lastRenderedPageBreak/>
              <w:t xml:space="preserve">Anxiety UK 08444 775 774 www.anxietyuk.org.uk </w:t>
            </w:r>
          </w:p>
          <w:p w:rsidRPr="00F348B2" w:rsidR="00B56982" w:rsidP="00F348B2" w:rsidRDefault="00B56982" w14:paraId="0D91EE3B" w14:textId="77777777">
            <w:pPr>
              <w:ind w:left="720"/>
            </w:pPr>
          </w:p>
        </w:tc>
      </w:tr>
      <w:tr w:rsidR="00B56982" w:rsidTr="00B56982" w14:paraId="6C840315" w14:textId="77777777">
        <w:trPr>
          <w:trHeight w:val="1745"/>
        </w:trPr>
        <w:tc>
          <w:tcPr>
            <w:tcW w:w="3970" w:type="dxa"/>
            <w:tcBorders>
              <w:top w:val="none" w:color="auto" w:sz="6" w:space="0"/>
              <w:left w:val="none" w:color="auto" w:sz="6" w:space="0"/>
              <w:bottom w:val="none" w:color="auto" w:sz="6" w:space="0"/>
              <w:right w:val="none" w:color="auto" w:sz="6" w:space="0"/>
            </w:tcBorders>
          </w:tcPr>
          <w:p w:rsidRPr="00B56982" w:rsidR="00B56982" w:rsidP="00B56982" w:rsidRDefault="00B56982" w14:paraId="560AE2C9" w14:textId="77777777">
            <w:pPr>
              <w:ind w:left="720"/>
            </w:pPr>
            <w:r w:rsidRPr="00B56982">
              <w:lastRenderedPageBreak/>
              <w:t xml:space="preserve">Hate Crime </w:t>
            </w:r>
          </w:p>
        </w:tc>
        <w:tc>
          <w:tcPr>
            <w:tcW w:w="6833" w:type="dxa"/>
            <w:tcBorders>
              <w:top w:val="none" w:color="auto" w:sz="6" w:space="0"/>
              <w:left w:val="none" w:color="auto" w:sz="6" w:space="0"/>
              <w:bottom w:val="none" w:color="auto" w:sz="6" w:space="0"/>
              <w:right w:val="none" w:color="auto" w:sz="6" w:space="0"/>
            </w:tcBorders>
          </w:tcPr>
          <w:p w:rsidRPr="00B56982" w:rsidR="00B56982" w:rsidP="00B56982" w:rsidRDefault="00B56982" w14:paraId="7AAB2AD6" w14:textId="77777777">
            <w:pPr>
              <w:ind w:left="35"/>
            </w:pPr>
            <w:r w:rsidRPr="00B56982">
              <w:t xml:space="preserve">A hate crime is a criminal offense whose motivation can be shown to be race, national origin, religion or sexual orientation. A difference of race alone is NOT sufficient to make it a hate crime. There would have to be evidence of racial slurs or racial statements in addition to the crime (this does not trivialise other serious offenses that are NOT hate crimes). </w:t>
            </w:r>
          </w:p>
          <w:p w:rsidRPr="00B56982" w:rsidR="00B56982" w:rsidP="00B56982" w:rsidRDefault="00B56982" w14:paraId="13974137" w14:textId="77777777">
            <w:pPr>
              <w:ind w:left="35"/>
            </w:pPr>
            <w:r w:rsidRPr="00B56982">
              <w:t xml:space="preserve">Hate Crime: </w:t>
            </w:r>
          </w:p>
          <w:p w:rsidRPr="00B56982" w:rsidR="00B56982" w:rsidP="00B56982" w:rsidRDefault="00B56982" w14:paraId="2CAD9CFE" w14:textId="77777777">
            <w:pPr>
              <w:ind w:left="35"/>
            </w:pPr>
            <w:r w:rsidRPr="00B56982">
              <w:t xml:space="preserve">West Mercia Police: </w:t>
            </w:r>
          </w:p>
          <w:p w:rsidRPr="00B56982" w:rsidR="00B56982" w:rsidP="00B56982" w:rsidRDefault="00B56982" w14:paraId="1B6C9717" w14:textId="77777777">
            <w:pPr>
              <w:ind w:left="35"/>
            </w:pPr>
            <w:r w:rsidRPr="00B56982">
              <w:t xml:space="preserve">Email: contactus@westmercia.police.uk </w:t>
            </w:r>
          </w:p>
          <w:p w:rsidRPr="00B56982" w:rsidR="00B56982" w:rsidP="00B56982" w:rsidRDefault="00B56982" w14:paraId="2FED0687" w14:textId="77777777">
            <w:pPr>
              <w:ind w:left="35"/>
            </w:pPr>
            <w:r w:rsidRPr="00B56982">
              <w:t xml:space="preserve">Emergency number: 999 </w:t>
            </w:r>
          </w:p>
          <w:p w:rsidRPr="00B56982" w:rsidR="00B56982" w:rsidP="00B56982" w:rsidRDefault="00B56982" w14:paraId="33203339" w14:textId="77777777">
            <w:pPr>
              <w:ind w:left="35"/>
            </w:pPr>
            <w:r w:rsidRPr="00B56982">
              <w:t xml:space="preserve">Non-Emergency number: 101 </w:t>
            </w:r>
          </w:p>
          <w:p w:rsidRPr="00B56982" w:rsidR="00B56982" w:rsidP="00B56982" w:rsidRDefault="00B56982" w14:paraId="7559E4CD" w14:textId="77777777">
            <w:pPr>
              <w:ind w:left="35"/>
            </w:pPr>
            <w:r w:rsidRPr="00B56982">
              <w:t xml:space="preserve">report online to True Vision (opens in a new window) </w:t>
            </w:r>
          </w:p>
          <w:p w:rsidRPr="00B56982" w:rsidR="00B56982" w:rsidP="00B56982" w:rsidRDefault="00B56982" w14:paraId="14AB772C" w14:textId="7627B396">
            <w:pPr>
              <w:ind w:left="35"/>
            </w:pPr>
            <w:hyperlink w:history="1" r:id="rId18">
              <w:r w:rsidRPr="00623490">
                <w:rPr>
                  <w:rStyle w:val="Hyperlink"/>
                </w:rPr>
                <w:t>https://educateagainsthate.com/parents/</w:t>
              </w:r>
            </w:hyperlink>
            <w:r w:rsidRPr="00B56982">
              <w:t xml:space="preserve"> </w:t>
            </w:r>
          </w:p>
          <w:p w:rsidRPr="00B56982" w:rsidR="00B56982" w:rsidP="00B56982" w:rsidRDefault="00B56982" w14:paraId="11079FA4" w14:textId="77777777">
            <w:pPr>
              <w:ind w:left="35"/>
            </w:pPr>
            <w:r w:rsidRPr="00B56982">
              <w:t xml:space="preserve">Call in at your local police station </w:t>
            </w:r>
          </w:p>
        </w:tc>
      </w:tr>
      <w:tr w:rsidR="00B56982" w:rsidTr="006C4E02" w14:paraId="47612DB6" w14:textId="77777777">
        <w:trPr>
          <w:trHeight w:val="4146"/>
        </w:trPr>
        <w:tc>
          <w:tcPr>
            <w:tcW w:w="3970" w:type="dxa"/>
            <w:tcBorders>
              <w:top w:val="none" w:color="auto" w:sz="6" w:space="0"/>
              <w:left w:val="none" w:color="auto" w:sz="6" w:space="0"/>
              <w:bottom w:val="none" w:color="auto" w:sz="6" w:space="0"/>
              <w:right w:val="none" w:color="auto" w:sz="6" w:space="0"/>
            </w:tcBorders>
          </w:tcPr>
          <w:p w:rsidRPr="00B56982" w:rsidR="00B56982" w:rsidP="00B56982" w:rsidRDefault="00B56982" w14:paraId="1F7738CA" w14:textId="77777777">
            <w:pPr>
              <w:ind w:left="720"/>
            </w:pPr>
            <w:r w:rsidRPr="00B56982">
              <w:t xml:space="preserve">Children with disabilities team (CWD) </w:t>
            </w:r>
          </w:p>
        </w:tc>
        <w:tc>
          <w:tcPr>
            <w:tcW w:w="6833" w:type="dxa"/>
            <w:tcBorders>
              <w:top w:val="none" w:color="auto" w:sz="6" w:space="0"/>
              <w:left w:val="none" w:color="auto" w:sz="6" w:space="0"/>
              <w:bottom w:val="none" w:color="auto" w:sz="6" w:space="0"/>
              <w:right w:val="none" w:color="auto" w:sz="6" w:space="0"/>
            </w:tcBorders>
          </w:tcPr>
          <w:p w:rsidRPr="00B56982" w:rsidR="00B56982" w:rsidP="00B56982" w:rsidRDefault="00B56982" w14:paraId="3BCA501C" w14:textId="77777777">
            <w:pPr>
              <w:ind w:left="35"/>
            </w:pPr>
            <w:r w:rsidRPr="00B56982">
              <w:t xml:space="preserve">The Children with Disabilities (CwD) Social Work Team provide services designed to meet the needs of children and young people who have complex disabilities. </w:t>
            </w:r>
          </w:p>
          <w:p w:rsidRPr="00B56982" w:rsidR="00B56982" w:rsidP="00B56982" w:rsidRDefault="00B56982" w14:paraId="5B701AE3" w14:textId="77777777">
            <w:pPr>
              <w:ind w:left="35"/>
            </w:pPr>
            <w:r w:rsidRPr="00B56982">
              <w:t xml:space="preserve">The CwD Social Work Team is one of a range of services that can provide support to children and young people with disabilities and their families. Other services available are those provided by health, education, play and youth services as well as community resources provided by voluntary agencies. </w:t>
            </w:r>
          </w:p>
          <w:p w:rsidRPr="00B56982" w:rsidR="00B56982" w:rsidP="00B56982" w:rsidRDefault="00B56982" w14:paraId="76C452B3" w14:textId="77777777">
            <w:pPr>
              <w:ind w:left="35"/>
            </w:pPr>
            <w:r w:rsidRPr="00B56982">
              <w:t xml:space="preserve">The CwD team offer services to those children and young people requiring additional resources in respect of their disability, where the disability has a profound impact on the child or young person’s life. </w:t>
            </w:r>
          </w:p>
          <w:p w:rsidRPr="00B56982" w:rsidR="00B56982" w:rsidP="00B56982" w:rsidRDefault="00B56982" w14:paraId="64A58DDE" w14:textId="77777777">
            <w:pPr>
              <w:ind w:left="35"/>
            </w:pPr>
            <w:r w:rsidRPr="00B56982">
              <w:t xml:space="preserve">SEN Services and Support Groups </w:t>
            </w:r>
          </w:p>
          <w:p w:rsidRPr="00B56982" w:rsidR="00B56982" w:rsidP="00B56982" w:rsidRDefault="00B56982" w14:paraId="3E406CC4" w14:textId="156A7F00">
            <w:pPr>
              <w:ind w:left="35"/>
            </w:pPr>
            <w:r w:rsidRPr="00B56982">
              <w:t xml:space="preserve"> 9 Tea Cups </w:t>
            </w:r>
            <w:hyperlink w:history="1" r:id="rId19">
              <w:r w:rsidRPr="006C4E02" w:rsidR="006C4E02">
                <w:rPr>
                  <w:rStyle w:val="Hyperlink"/>
                </w:rPr>
                <w:t>https://social.nineteacups.com/</w:t>
              </w:r>
            </w:hyperlink>
          </w:p>
          <w:p w:rsidRPr="00B56982" w:rsidR="00B56982" w:rsidP="00B56982" w:rsidRDefault="00B56982" w14:paraId="4899835A" w14:textId="7AE045A8">
            <w:pPr>
              <w:ind w:left="35"/>
            </w:pPr>
            <w:r w:rsidRPr="00B56982">
              <w:t xml:space="preserve">autismlinks </w:t>
            </w:r>
            <w:hyperlink w:history="1" r:id="rId20">
              <w:r w:rsidRPr="00F105AA" w:rsidR="006C4E02">
                <w:rPr>
                  <w:rStyle w:val="Hyperlink"/>
                </w:rPr>
                <w:t>https://www.autismlinks.co.uk/</w:t>
              </w:r>
            </w:hyperlink>
            <w:r w:rsidR="006C4E02">
              <w:t xml:space="preserve"> </w:t>
            </w:r>
            <w:r w:rsidRPr="00B56982">
              <w:t xml:space="preserve">Links to events, services and information of use to families of people with Autism </w:t>
            </w:r>
          </w:p>
          <w:p w:rsidR="006C4E02" w:rsidP="00B56982" w:rsidRDefault="00B56982" w14:paraId="0E85FCDD" w14:textId="3203B9C6">
            <w:pPr>
              <w:ind w:left="35"/>
            </w:pPr>
            <w:r w:rsidRPr="00B56982">
              <w:lastRenderedPageBreak/>
              <w:t xml:space="preserve"> Autism Spectrum Condition and Learning Disabilities Group</w:t>
            </w:r>
            <w:r w:rsidR="006C4E02">
              <w:t xml:space="preserve"> </w:t>
            </w:r>
            <w:hyperlink w:history="1" r:id="rId21">
              <w:r w:rsidRPr="00F105AA" w:rsidR="006C4E02">
                <w:rPr>
                  <w:rStyle w:val="Hyperlink"/>
                </w:rPr>
                <w:t>https://www.worcestershire.gov.uk/downloads/file/592/autism_spectrum_condition_and_learning_disabilities_group</w:t>
              </w:r>
            </w:hyperlink>
          </w:p>
          <w:p w:rsidRPr="00B56982" w:rsidR="00B56982" w:rsidP="00B56982" w:rsidRDefault="00B56982" w14:paraId="4450FFF7" w14:textId="15AFA628">
            <w:pPr>
              <w:ind w:left="35"/>
            </w:pPr>
            <w:r w:rsidRPr="00B56982">
              <w:t xml:space="preserve"> a group for family members and carers, Kidderminster Hospital </w:t>
            </w:r>
          </w:p>
          <w:p w:rsidR="006C4E02" w:rsidP="00B56982" w:rsidRDefault="00B56982" w14:paraId="5C2AA598" w14:textId="01044E10">
            <w:pPr>
              <w:ind w:left="35"/>
            </w:pPr>
            <w:r w:rsidRPr="00B56982">
              <w:t xml:space="preserve"> Autism in Worcestershire ASPIE </w:t>
            </w:r>
            <w:hyperlink w:history="1" r:id="rId22">
              <w:r w:rsidRPr="00F105AA" w:rsidR="006C4E02">
                <w:rPr>
                  <w:rStyle w:val="Hyperlink"/>
                </w:rPr>
                <w:t>https://aspie.org.uk/</w:t>
              </w:r>
            </w:hyperlink>
          </w:p>
          <w:p w:rsidRPr="00B56982" w:rsidR="00B56982" w:rsidP="00B56982" w:rsidRDefault="00B56982" w14:paraId="727892A0" w14:textId="19D003B3">
            <w:pPr>
              <w:ind w:left="35"/>
            </w:pPr>
            <w:r w:rsidRPr="00B56982">
              <w:t xml:space="preserve">is a social self-help and motivation group for adults with Asperger's Syndrome. We provide a centre in Worcester where Aspies feel welcome and accepted. </w:t>
            </w:r>
          </w:p>
          <w:p w:rsidR="006C4E02" w:rsidP="00B56982" w:rsidRDefault="00B56982" w14:paraId="67299CB5" w14:textId="0BC54986">
            <w:pPr>
              <w:ind w:left="35"/>
            </w:pPr>
            <w:r w:rsidRPr="00B56982">
              <w:t xml:space="preserve"> Childrens Centres.</w:t>
            </w:r>
            <w:r w:rsidR="006C4E02">
              <w:t xml:space="preserve"> </w:t>
            </w:r>
            <w:hyperlink w:history="1" r:id="rId23">
              <w:r w:rsidRPr="00F105AA" w:rsidR="006C4E02">
                <w:rPr>
                  <w:rStyle w:val="Hyperlink"/>
                </w:rPr>
                <w:t>https://www.worcestershire.gov.uk/council-services/childrens-social-care/starting-well-family-hubs</w:t>
              </w:r>
            </w:hyperlink>
          </w:p>
          <w:p w:rsidRPr="00B56982" w:rsidR="00B56982" w:rsidP="00B56982" w:rsidRDefault="00B56982" w14:paraId="169DF38C" w14:textId="5570E5B8">
            <w:pPr>
              <w:ind w:left="35"/>
            </w:pPr>
            <w:r w:rsidRPr="00B56982">
              <w:t xml:space="preserve"> Find out what's happening at your local Children's Centre </w:t>
            </w:r>
          </w:p>
          <w:p w:rsidR="00B56982" w:rsidP="00B56982" w:rsidRDefault="00B56982" w14:paraId="7173AC57" w14:textId="4B1D3815">
            <w:pPr>
              <w:ind w:left="35"/>
              <w:rPr>
                <w:sz w:val="23"/>
                <w:szCs w:val="23"/>
              </w:rPr>
            </w:pPr>
            <w:r w:rsidRPr="00B56982">
              <w:t xml:space="preserve"> Community Paediatric Service Community Paediatric Service is concerned with developmental delay and learning disability; Motor difficulties such as cerebral </w:t>
            </w:r>
            <w:r>
              <w:t xml:space="preserve">palsy </w:t>
            </w:r>
            <w:r>
              <w:rPr>
                <w:sz w:val="23"/>
                <w:szCs w:val="23"/>
              </w:rPr>
              <w:t xml:space="preserve">and muscular dystrophy; Neuro-developmental conditions including ADHD and ASD; complex behavioural difficulties; sensory impairment; statutory medical &amp; educational assessments (The Community Paediatric Service South Worcestershire, The Community Paediatric Service Wyre Forest and The Community Paediatric Service Redditch and Bromsgrove) </w:t>
            </w:r>
            <w:hyperlink w:history="1" r:id="rId24">
              <w:r w:rsidRPr="00F105AA" w:rsidR="006C4E02">
                <w:rPr>
                  <w:rStyle w:val="Hyperlink"/>
                  <w:sz w:val="23"/>
                  <w:szCs w:val="23"/>
                </w:rPr>
                <w:t>https://www.worcestershire.gov.uk/downloads/file/5237/the_community_paediatric_service_wyre_forest</w:t>
              </w:r>
            </w:hyperlink>
          </w:p>
          <w:p w:rsidR="006C4E02" w:rsidP="00B56982" w:rsidRDefault="006C4E02" w14:paraId="26AC4A44" w14:textId="158EE2D9">
            <w:pPr>
              <w:ind w:left="35"/>
              <w:rPr>
                <w:sz w:val="23"/>
                <w:szCs w:val="23"/>
              </w:rPr>
            </w:pPr>
            <w:hyperlink w:history="1" r:id="rId25">
              <w:r w:rsidRPr="00F105AA">
                <w:rPr>
                  <w:rStyle w:val="Hyperlink"/>
                  <w:sz w:val="23"/>
                  <w:szCs w:val="23"/>
                </w:rPr>
                <w:t>https://www.worcestershire.gov.uk/downloads/file/5238/the_community_paediatric_service_redditch_and_bromsgrove</w:t>
              </w:r>
            </w:hyperlink>
          </w:p>
          <w:p w:rsidR="006C4E02" w:rsidP="00B56982" w:rsidRDefault="00B56982" w14:paraId="099BFD69" w14:textId="43AEB845">
            <w:pPr>
              <w:pStyle w:val="Default"/>
              <w:rPr>
                <w:sz w:val="20"/>
                <w:szCs w:val="20"/>
              </w:rPr>
            </w:pPr>
            <w:r>
              <w:rPr>
                <w:sz w:val="20"/>
                <w:szCs w:val="20"/>
              </w:rPr>
              <w:t xml:space="preserve"> </w:t>
            </w:r>
            <w:hyperlink w:history="1" r:id="rId26">
              <w:r w:rsidRPr="00F105AA" w:rsidR="006C4E02">
                <w:rPr>
                  <w:rStyle w:val="Hyperlink"/>
                  <w:sz w:val="20"/>
                  <w:szCs w:val="20"/>
                </w:rPr>
                <w:t>https://www.learningdisabilities.org.uk/</w:t>
              </w:r>
            </w:hyperlink>
          </w:p>
          <w:p w:rsidR="00B56982" w:rsidP="00B56982" w:rsidRDefault="00B56982" w14:paraId="7DA7850E" w14:textId="77C2DCC2">
            <w:pPr>
              <w:pStyle w:val="Default"/>
              <w:rPr>
                <w:sz w:val="23"/>
                <w:szCs w:val="23"/>
              </w:rPr>
            </w:pPr>
            <w:r>
              <w:rPr>
                <w:sz w:val="20"/>
                <w:szCs w:val="20"/>
              </w:rPr>
              <w:t xml:space="preserve">Worcestershire </w:t>
            </w:r>
            <w:r>
              <w:rPr>
                <w:sz w:val="23"/>
                <w:szCs w:val="23"/>
              </w:rPr>
              <w:t xml:space="preserve">Website of the disability advice line South Worcestershire; local info on: Mobility; Benefits and Finance; Carers Support and Respite; Community and Voluntary Support; Disabled Children's Services; Education and Employment; Health; Housing; Independent Living; Learning Disabilities; Legal Support; Leisure and Holidays; Mental Health; Mobility and Aids to Daily Living and Older People's Services </w:t>
            </w:r>
          </w:p>
          <w:p w:rsidR="00B56982" w:rsidP="00B56982" w:rsidRDefault="00B56982" w14:paraId="1EA8693E" w14:textId="2B573CC9">
            <w:pPr>
              <w:pStyle w:val="Default"/>
              <w:rPr>
                <w:sz w:val="23"/>
                <w:szCs w:val="23"/>
              </w:rPr>
            </w:pPr>
            <w:r>
              <w:rPr>
                <w:sz w:val="20"/>
                <w:szCs w:val="20"/>
              </w:rPr>
              <w:t xml:space="preserve"> </w:t>
            </w:r>
            <w:r>
              <w:rPr>
                <w:sz w:val="23"/>
                <w:szCs w:val="23"/>
              </w:rPr>
              <w:t xml:space="preserve">Dyslexia Parent Support Group. Find out more from the Worcestershire Dyslexic Support Group </w:t>
            </w:r>
            <w:hyperlink w:history="1" r:id="rId27">
              <w:r w:rsidRPr="00F105AA" w:rsidR="006C4E02">
                <w:rPr>
                  <w:rStyle w:val="Hyperlink"/>
                  <w:sz w:val="23"/>
                  <w:szCs w:val="23"/>
                </w:rPr>
                <w:t>https://www.worcestershire.gov.uk/downloads/file/593/worcestershire_dyslexic_support_group</w:t>
              </w:r>
            </w:hyperlink>
          </w:p>
          <w:p w:rsidR="006C4E02" w:rsidP="00B56982" w:rsidRDefault="006C4E02" w14:paraId="2E662C2D" w14:textId="77777777">
            <w:pPr>
              <w:pStyle w:val="Default"/>
              <w:rPr>
                <w:sz w:val="23"/>
                <w:szCs w:val="23"/>
              </w:rPr>
            </w:pPr>
          </w:p>
          <w:p w:rsidR="00B56982" w:rsidP="00B56982" w:rsidRDefault="00B56982" w14:paraId="3DDA2C71" w14:textId="101125AA">
            <w:pPr>
              <w:pStyle w:val="Default"/>
              <w:rPr>
                <w:sz w:val="23"/>
                <w:szCs w:val="23"/>
              </w:rPr>
            </w:pPr>
            <w:r>
              <w:rPr>
                <w:sz w:val="20"/>
                <w:szCs w:val="20"/>
              </w:rPr>
              <w:t xml:space="preserve"> </w:t>
            </w:r>
            <w:r>
              <w:rPr>
                <w:sz w:val="23"/>
                <w:szCs w:val="23"/>
              </w:rPr>
              <w:t xml:space="preserve">Footprints Support for Bereaved Children and their Families in Worcestershire Support for bereaved children and their families in Worcestershire </w:t>
            </w:r>
            <w:hyperlink w:history="1" r:id="rId28">
              <w:r w:rsidRPr="00F105AA" w:rsidR="006C4E02">
                <w:rPr>
                  <w:rStyle w:val="Hyperlink"/>
                  <w:sz w:val="23"/>
                  <w:szCs w:val="23"/>
                </w:rPr>
                <w:t>https://www.worcestershire.gov.uk/downloads/file/5235/footprints_support_for_bereaved_children_and_their_families_in_worcestershire</w:t>
              </w:r>
            </w:hyperlink>
          </w:p>
          <w:p w:rsidR="006C4E02" w:rsidP="00B56982" w:rsidRDefault="006C4E02" w14:paraId="747E90CD" w14:textId="77777777">
            <w:pPr>
              <w:pStyle w:val="Default"/>
              <w:rPr>
                <w:sz w:val="23"/>
                <w:szCs w:val="23"/>
              </w:rPr>
            </w:pPr>
          </w:p>
          <w:p w:rsidR="006C4E02" w:rsidP="00B56982" w:rsidRDefault="00B56982" w14:paraId="35EDE8A4" w14:textId="26530DD8">
            <w:pPr>
              <w:pStyle w:val="Default"/>
              <w:rPr>
                <w:sz w:val="20"/>
                <w:szCs w:val="20"/>
              </w:rPr>
            </w:pPr>
            <w:r>
              <w:rPr>
                <w:sz w:val="20"/>
                <w:szCs w:val="20"/>
              </w:rPr>
              <w:t xml:space="preserve"> Learning Disabilities</w:t>
            </w:r>
            <w:r w:rsidR="006C4E02">
              <w:rPr>
                <w:sz w:val="20"/>
                <w:szCs w:val="20"/>
              </w:rPr>
              <w:t xml:space="preserve"> </w:t>
            </w:r>
            <w:hyperlink w:history="1" r:id="rId29">
              <w:r w:rsidRPr="00F105AA" w:rsidR="006C4E02">
                <w:rPr>
                  <w:rStyle w:val="Hyperlink"/>
                  <w:sz w:val="20"/>
                  <w:szCs w:val="20"/>
                </w:rPr>
                <w:t>https://www.learningdisabilities.org.uk/</w:t>
              </w:r>
            </w:hyperlink>
          </w:p>
          <w:p w:rsidR="00B56982" w:rsidP="00B56982" w:rsidRDefault="00B56982" w14:paraId="75E7B860" w14:textId="57BAD799">
            <w:pPr>
              <w:pStyle w:val="Default"/>
              <w:rPr>
                <w:sz w:val="23"/>
                <w:szCs w:val="23"/>
              </w:rPr>
            </w:pPr>
            <w:r>
              <w:rPr>
                <w:sz w:val="20"/>
                <w:szCs w:val="20"/>
              </w:rPr>
              <w:t xml:space="preserve"> </w:t>
            </w:r>
            <w:r>
              <w:rPr>
                <w:sz w:val="23"/>
                <w:szCs w:val="23"/>
              </w:rPr>
              <w:t xml:space="preserve">We work with people with learning disabilities, their families and the people who support them. </w:t>
            </w:r>
          </w:p>
          <w:p w:rsidRPr="00B56982" w:rsidR="00B56982" w:rsidP="00B56982" w:rsidRDefault="00B56982" w14:paraId="4494F93B" w14:textId="1C74A8F9">
            <w:pPr>
              <w:ind w:left="35"/>
            </w:pPr>
          </w:p>
          <w:p w:rsidRPr="00B56982" w:rsidR="00B56982" w:rsidP="006C4E02" w:rsidRDefault="00B56982" w14:paraId="222A2F31" w14:textId="77777777">
            <w:pPr>
              <w:ind w:left="-1383"/>
            </w:pPr>
          </w:p>
        </w:tc>
      </w:tr>
    </w:tbl>
    <w:p w:rsidR="003228CF" w:rsidP="00F348B2" w:rsidRDefault="003228CF" w14:paraId="4277B708" w14:textId="77777777">
      <w:pPr>
        <w:ind w:left="720"/>
      </w:pPr>
    </w:p>
    <w:tbl>
      <w:tblPr>
        <w:tblW w:w="10348" w:type="dxa"/>
        <w:tblInd w:w="-627" w:type="dxa"/>
        <w:tblBorders>
          <w:top w:val="none" w:color="auto" w:sz="6" w:space="0"/>
          <w:left w:val="none" w:color="auto" w:sz="6" w:space="0"/>
          <w:bottom w:val="none" w:color="auto" w:sz="6" w:space="0"/>
          <w:right w:val="none" w:color="auto" w:sz="6" w:space="0"/>
        </w:tblBorders>
        <w:tblLayout w:type="fixed"/>
        <w:tblLook w:val="0000" w:firstRow="0" w:lastRow="0" w:firstColumn="0" w:lastColumn="0" w:noHBand="0" w:noVBand="0"/>
      </w:tblPr>
      <w:tblGrid>
        <w:gridCol w:w="2685"/>
        <w:gridCol w:w="7663"/>
      </w:tblGrid>
      <w:tr w:rsidRPr="00B56982" w:rsidR="00B56982" w:rsidTr="04ACCB5D" w14:paraId="0EEDC311" w14:textId="77777777">
        <w:trPr>
          <w:trHeight w:val="1145"/>
        </w:trPr>
        <w:tc>
          <w:tcPr>
            <w:tcW w:w="2685" w:type="dxa"/>
            <w:tcBorders>
              <w:top w:val="none" w:color="auto" w:sz="6" w:space="0"/>
              <w:bottom w:val="none" w:color="auto" w:sz="6" w:space="0"/>
              <w:right w:val="none" w:color="auto" w:sz="6" w:space="0"/>
            </w:tcBorders>
          </w:tcPr>
          <w:p w:rsidRPr="00B56982" w:rsidR="00B56982" w:rsidP="00B56982" w:rsidRDefault="00B56982" w14:paraId="5B555F3E" w14:textId="77777777">
            <w:pPr>
              <w:ind w:left="720"/>
              <w:jc w:val="both"/>
            </w:pPr>
            <w:r w:rsidRPr="00B56982">
              <w:t xml:space="preserve">Domestic violence </w:t>
            </w:r>
          </w:p>
        </w:tc>
        <w:tc>
          <w:tcPr>
            <w:tcW w:w="7663" w:type="dxa"/>
            <w:tcBorders>
              <w:top w:val="none" w:color="auto" w:sz="6" w:space="0"/>
              <w:left w:val="none" w:color="auto" w:sz="6" w:space="0"/>
              <w:bottom w:val="none" w:color="auto" w:sz="6" w:space="0"/>
            </w:tcBorders>
          </w:tcPr>
          <w:p w:rsidR="006C4E02" w:rsidP="00B56982" w:rsidRDefault="00B56982" w14:paraId="4F097CA4" w14:textId="77777777">
            <w:pPr>
              <w:ind w:left="28" w:hanging="142"/>
              <w:jc w:val="both"/>
            </w:pPr>
            <w:r w:rsidRPr="00B56982">
              <w:t xml:space="preserve">Here is a very helpful website for what do to in many different </w:t>
            </w:r>
          </w:p>
          <w:p w:rsidRPr="00F770DC" w:rsidR="00B56982" w:rsidP="00B56982" w:rsidRDefault="00B56982" w14:paraId="7533B7B2" w14:textId="039A3C57">
            <w:pPr>
              <w:ind w:left="28" w:hanging="142"/>
              <w:jc w:val="both"/>
              <w:rPr>
                <w:lang w:val="fr-FR"/>
              </w:rPr>
            </w:pPr>
            <w:r w:rsidRPr="00F770DC">
              <w:rPr>
                <w:lang w:val="fr-FR"/>
              </w:rPr>
              <w:t xml:space="preserve">difficult situations: </w:t>
            </w:r>
          </w:p>
          <w:p w:rsidRPr="00F770DC" w:rsidR="00B56982" w:rsidP="00B56982" w:rsidRDefault="00B56982" w14:paraId="5C1B1043" w14:textId="0FBA2171">
            <w:pPr>
              <w:ind w:left="28" w:hanging="142"/>
              <w:jc w:val="both"/>
              <w:rPr>
                <w:lang w:val="fr-FR"/>
              </w:rPr>
            </w:pPr>
            <w:hyperlink w:history="1" r:id="rId30">
              <w:r w:rsidRPr="00F770DC">
                <w:rPr>
                  <w:rStyle w:val="Hyperlink"/>
                  <w:lang w:val="fr-FR"/>
                </w:rPr>
                <w:t>http://www.worcestershire.gov.uk/info/20379/domestic_violence_and_sexual_abuse</w:t>
              </w:r>
            </w:hyperlink>
            <w:r w:rsidRPr="00F770DC">
              <w:rPr>
                <w:lang w:val="fr-FR"/>
              </w:rPr>
              <w:t xml:space="preserve"> </w:t>
            </w:r>
          </w:p>
          <w:p w:rsidRPr="00B56982" w:rsidR="00B56982" w:rsidP="00B56982" w:rsidRDefault="00B56982" w14:paraId="154BCA10" w14:textId="77777777">
            <w:pPr>
              <w:ind w:left="28" w:hanging="142"/>
              <w:jc w:val="both"/>
            </w:pPr>
            <w:r w:rsidRPr="00B56982">
              <w:t xml:space="preserve">West Mercia Women's Aid: 0800 980 3331 </w:t>
            </w:r>
          </w:p>
          <w:p w:rsidRPr="00B56982" w:rsidR="00B56982" w:rsidP="00B56982" w:rsidRDefault="00B56982" w14:paraId="1793749F" w14:textId="77777777">
            <w:pPr>
              <w:ind w:left="28" w:hanging="142"/>
              <w:jc w:val="both"/>
            </w:pPr>
            <w:r w:rsidRPr="00B56982">
              <w:t xml:space="preserve">0800 783 1359 helpline@westmerciawomensaid.org </w:t>
            </w:r>
          </w:p>
        </w:tc>
      </w:tr>
      <w:tr w:rsidRPr="00B56982" w:rsidR="00B56982" w:rsidTr="04ACCB5D" w14:paraId="0F2ED61B" w14:textId="77777777">
        <w:trPr>
          <w:trHeight w:val="1145"/>
        </w:trPr>
        <w:tc>
          <w:tcPr>
            <w:tcW w:w="2685" w:type="dxa"/>
            <w:tcBorders>
              <w:top w:val="none" w:color="auto" w:sz="6" w:space="0"/>
              <w:bottom w:val="none" w:color="auto" w:sz="6" w:space="0"/>
              <w:right w:val="none" w:color="auto" w:sz="6" w:space="0"/>
            </w:tcBorders>
          </w:tcPr>
          <w:p w:rsidR="00B56982" w:rsidP="00623490" w:rsidRDefault="00623490" w14:paraId="38613A31" w14:textId="77777777">
            <w:pPr>
              <w:ind w:left="142"/>
              <w:jc w:val="both"/>
            </w:pPr>
            <w:r>
              <w:t>Forces</w:t>
            </w:r>
          </w:p>
          <w:p w:rsidRPr="00B56982" w:rsidR="00623490" w:rsidP="00623490" w:rsidRDefault="00623490" w14:paraId="52612BB5" w14:textId="31648DCA">
            <w:pPr>
              <w:ind w:left="142"/>
              <w:jc w:val="both"/>
            </w:pPr>
            <w:r>
              <w:t>marriages</w:t>
            </w:r>
          </w:p>
        </w:tc>
        <w:tc>
          <w:tcPr>
            <w:tcW w:w="7663" w:type="dxa"/>
            <w:tcBorders>
              <w:top w:val="none" w:color="auto" w:sz="6" w:space="0"/>
              <w:left w:val="none" w:color="auto" w:sz="6" w:space="0"/>
              <w:bottom w:val="none" w:color="auto" w:sz="6" w:space="0"/>
            </w:tcBorders>
          </w:tcPr>
          <w:p w:rsidRPr="00B56982" w:rsidR="00B56982" w:rsidP="00B56982" w:rsidRDefault="00B56982" w14:paraId="74D691FF" w14:textId="77777777">
            <w:pPr>
              <w:ind w:left="28" w:hanging="142"/>
              <w:jc w:val="both"/>
            </w:pPr>
            <w:r w:rsidRPr="00B56982">
              <w:rPr>
                <w:b/>
                <w:bCs/>
              </w:rPr>
              <w:t xml:space="preserve">UK Forced Marriage Unit </w:t>
            </w:r>
            <w:r w:rsidRPr="00B56982">
              <w:t xml:space="preserve">fmu@fco.gov.uk </w:t>
            </w:r>
          </w:p>
          <w:p w:rsidRPr="00B56982" w:rsidR="00B56982" w:rsidP="00B56982" w:rsidRDefault="00B56982" w14:paraId="66ABDC45" w14:textId="77777777">
            <w:pPr>
              <w:ind w:left="28" w:hanging="142"/>
              <w:jc w:val="both"/>
            </w:pPr>
            <w:r w:rsidRPr="00B56982">
              <w:t xml:space="preserve">Telephone: 020 7008 0151 </w:t>
            </w:r>
          </w:p>
          <w:p w:rsidRPr="00B56982" w:rsidR="00B56982" w:rsidP="00B56982" w:rsidRDefault="00B56982" w14:paraId="6A2E2DFD" w14:textId="77777777">
            <w:pPr>
              <w:ind w:left="28" w:hanging="142"/>
              <w:jc w:val="both"/>
            </w:pPr>
            <w:r w:rsidRPr="00B56982">
              <w:t xml:space="preserve">Call 999 (police) in an emergency. </w:t>
            </w:r>
          </w:p>
          <w:p w:rsidR="006C4E02" w:rsidP="00B56982" w:rsidRDefault="00B56982" w14:paraId="1C880584" w14:textId="77777777">
            <w:pPr>
              <w:ind w:left="28" w:hanging="142"/>
              <w:jc w:val="both"/>
            </w:pPr>
            <w:hyperlink w:history="1" r:id="rId31">
              <w:r w:rsidRPr="00B56982">
                <w:rPr>
                  <w:rStyle w:val="Hyperlink"/>
                </w:rPr>
                <w:t>www.freedomcharity.org.uk</w:t>
              </w:r>
            </w:hyperlink>
            <w:r w:rsidRPr="00B56982">
              <w:t xml:space="preserve"> The Freedom Charity (UK charity) have</w:t>
            </w:r>
          </w:p>
          <w:p w:rsidR="006C4E02" w:rsidP="00B56982" w:rsidRDefault="00B56982" w14:paraId="56190497" w14:textId="77777777">
            <w:pPr>
              <w:ind w:left="28" w:hanging="142"/>
              <w:jc w:val="both"/>
            </w:pPr>
            <w:r w:rsidRPr="00B56982">
              <w:t xml:space="preserve"> a helpline, text facility and app which can be downloaded to help</w:t>
            </w:r>
          </w:p>
          <w:p w:rsidR="00B56982" w:rsidP="00B56982" w:rsidRDefault="00B56982" w14:paraId="1373F686" w14:textId="29484F5A">
            <w:pPr>
              <w:ind w:left="28" w:hanging="142"/>
              <w:jc w:val="both"/>
            </w:pPr>
            <w:r w:rsidRPr="00B56982">
              <w:t xml:space="preserve"> to provide support and protection for victims of abuse, </w:t>
            </w:r>
          </w:p>
          <w:p w:rsidR="006C4E02" w:rsidP="00B56982" w:rsidRDefault="00B56982" w14:paraId="4796E1A8" w14:textId="77777777">
            <w:pPr>
              <w:ind w:left="28" w:hanging="142"/>
              <w:jc w:val="both"/>
            </w:pPr>
            <w:r w:rsidRPr="00B56982">
              <w:t>FGM or forced marriage. They can be contacted on tel: 0845 607 0133</w:t>
            </w:r>
          </w:p>
          <w:p w:rsidR="00B56982" w:rsidP="00B56982" w:rsidRDefault="00B56982" w14:paraId="43271DBE" w14:textId="18D1E6FB">
            <w:pPr>
              <w:ind w:left="28" w:hanging="142"/>
              <w:jc w:val="both"/>
            </w:pPr>
            <w:r w:rsidRPr="00B56982">
              <w:t xml:space="preserve"> or text </w:t>
            </w:r>
            <w:r w:rsidRPr="00B56982">
              <w:rPr>
                <w:b/>
                <w:bCs/>
              </w:rPr>
              <w:t xml:space="preserve">4freedom </w:t>
            </w:r>
            <w:r w:rsidRPr="00B56982">
              <w:t>to</w:t>
            </w:r>
          </w:p>
          <w:p w:rsidRPr="00B56982" w:rsidR="00B56982" w:rsidP="00B56982" w:rsidRDefault="00B56982" w14:paraId="08A72478" w14:textId="62C538F6">
            <w:pPr>
              <w:ind w:left="28" w:right="315" w:hanging="142"/>
              <w:jc w:val="both"/>
            </w:pPr>
            <w:r w:rsidRPr="00B56982">
              <w:t xml:space="preserve"> </w:t>
            </w:r>
            <w:r w:rsidRPr="00B56982">
              <w:rPr>
                <w:b/>
                <w:bCs/>
              </w:rPr>
              <w:t xml:space="preserve">88802 </w:t>
            </w:r>
            <w:r w:rsidRPr="00B56982">
              <w:t xml:space="preserve">or go to the website to download the app from the app page. </w:t>
            </w:r>
          </w:p>
        </w:tc>
      </w:tr>
      <w:tr w:rsidR="00623490" w:rsidTr="04ACCB5D" w14:paraId="45DFF8BC" w14:textId="77777777">
        <w:trPr>
          <w:trHeight w:val="1145"/>
        </w:trPr>
        <w:tc>
          <w:tcPr>
            <w:tcW w:w="2685" w:type="dxa"/>
            <w:tcBorders>
              <w:top w:val="none" w:color="auto" w:sz="6" w:space="0"/>
              <w:left w:val="none" w:color="auto" w:sz="6" w:space="0"/>
              <w:bottom w:val="none" w:color="auto" w:sz="6" w:space="0"/>
              <w:right w:val="none" w:color="auto" w:sz="6" w:space="0"/>
            </w:tcBorders>
          </w:tcPr>
          <w:p w:rsidRPr="00623490" w:rsidR="00623490" w:rsidP="00623490" w:rsidRDefault="00623490" w14:paraId="1FBAD574" w14:textId="77777777">
            <w:pPr>
              <w:ind w:left="142"/>
              <w:jc w:val="both"/>
            </w:pPr>
            <w:r w:rsidRPr="00623490">
              <w:lastRenderedPageBreak/>
              <w:t xml:space="preserve">Gender-based violence/violence </w:t>
            </w:r>
          </w:p>
          <w:p w:rsidRPr="00623490" w:rsidR="00623490" w:rsidP="00623490" w:rsidRDefault="00623490" w14:paraId="5D9B7438" w14:textId="77777777">
            <w:pPr>
              <w:ind w:left="142"/>
              <w:jc w:val="both"/>
            </w:pPr>
            <w:r w:rsidRPr="00623490">
              <w:t xml:space="preserve">against women and girls </w:t>
            </w:r>
          </w:p>
        </w:tc>
        <w:tc>
          <w:tcPr>
            <w:tcW w:w="7663" w:type="dxa"/>
            <w:tcBorders>
              <w:top w:val="none" w:color="auto" w:sz="6" w:space="0"/>
              <w:left w:val="none" w:color="auto" w:sz="6" w:space="0"/>
              <w:bottom w:val="none" w:color="auto" w:sz="6" w:space="0"/>
              <w:right w:val="none" w:color="auto" w:sz="6" w:space="0"/>
            </w:tcBorders>
          </w:tcPr>
          <w:p w:rsidRPr="00623490" w:rsidR="00623490" w:rsidP="00623490" w:rsidRDefault="00623490" w14:paraId="2FC66136" w14:textId="42FDDA7E">
            <w:pPr>
              <w:ind w:left="28" w:hanging="142"/>
              <w:jc w:val="both"/>
              <w:rPr>
                <w:b/>
                <w:bCs/>
              </w:rPr>
            </w:pPr>
            <w:hyperlink w:history="1" r:id="rId32">
              <w:r w:rsidRPr="00623490">
                <w:rPr>
                  <w:rStyle w:val="Hyperlink"/>
                  <w:b/>
                  <w:bCs/>
                </w:rPr>
                <w:t>https://www.gov.uk/government/publications/violence-against-women-and-girls-evidence-digest-january-2018</w:t>
              </w:r>
            </w:hyperlink>
            <w:r w:rsidRPr="00623490">
              <w:rPr>
                <w:b/>
                <w:bCs/>
              </w:rPr>
              <w:t xml:space="preserve"> </w:t>
            </w:r>
          </w:p>
          <w:p w:rsidRPr="00623490" w:rsidR="00623490" w:rsidP="00623490" w:rsidRDefault="00623490" w14:paraId="688C186D" w14:textId="6269BBB3">
            <w:pPr>
              <w:ind w:left="28" w:hanging="142"/>
              <w:jc w:val="both"/>
              <w:rPr>
                <w:b/>
                <w:bCs/>
              </w:rPr>
            </w:pPr>
            <w:r w:rsidRPr="00623490">
              <w:rPr>
                <w:b/>
                <w:bCs/>
              </w:rPr>
              <w:t>F</w:t>
            </w:r>
            <w:r w:rsidRPr="00623490">
              <w:t xml:space="preserve">or information about West Mercia Rape and Sexual Abuse visit: </w:t>
            </w:r>
            <w:hyperlink w:history="1" r:id="rId33">
              <w:r w:rsidRPr="00623490">
                <w:rPr>
                  <w:rStyle w:val="Hyperlink"/>
                  <w:b/>
                  <w:bCs/>
                </w:rPr>
                <w:t>https://www.wmrsasc.org.uk/</w:t>
              </w:r>
            </w:hyperlink>
            <w:r w:rsidRPr="00623490">
              <w:rPr>
                <w:b/>
                <w:bCs/>
              </w:rPr>
              <w:t xml:space="preserve"> </w:t>
            </w:r>
          </w:p>
          <w:p w:rsidRPr="00623490" w:rsidR="00623490" w:rsidP="00623490" w:rsidRDefault="00623490" w14:paraId="6191F632" w14:textId="77777777">
            <w:pPr>
              <w:ind w:left="28" w:hanging="142"/>
              <w:jc w:val="both"/>
            </w:pPr>
            <w:r w:rsidRPr="00623490">
              <w:t xml:space="preserve">FGM (Female Genital Mutilation) is violence against women and girls. Forced marriage and so called ‘Honour’ based violence are a violation against human rights and is a high priority area of the national and local Violence Against Women and Girls Agenda. It is, primarily an issue for young women and girls aged between 13 and 30 years. </w:t>
            </w:r>
          </w:p>
          <w:p w:rsidRPr="00623490" w:rsidR="00623490" w:rsidP="00623490" w:rsidRDefault="00623490" w14:paraId="379ECBE2" w14:textId="77777777">
            <w:pPr>
              <w:ind w:left="28" w:hanging="142"/>
              <w:jc w:val="both"/>
            </w:pPr>
            <w:r w:rsidRPr="00623490">
              <w:t xml:space="preserve">Hope House SARC (Sexual Assault Referral Centre): </w:t>
            </w:r>
          </w:p>
          <w:p w:rsidRPr="00623490" w:rsidR="00623490" w:rsidP="00623490" w:rsidRDefault="00623490" w14:paraId="62007045" w14:textId="77777777">
            <w:pPr>
              <w:ind w:left="28" w:hanging="142"/>
              <w:jc w:val="both"/>
              <w:rPr>
                <w:b/>
                <w:bCs/>
              </w:rPr>
            </w:pPr>
            <w:r w:rsidRPr="00623490">
              <w:rPr>
                <w:b/>
                <w:bCs/>
              </w:rPr>
              <w:t xml:space="preserve">01452 754390 </w:t>
            </w:r>
          </w:p>
        </w:tc>
      </w:tr>
      <w:tr w:rsidR="00623490" w:rsidTr="04ACCB5D" w14:paraId="6756ED05" w14:textId="77777777">
        <w:trPr>
          <w:trHeight w:val="1145"/>
        </w:trPr>
        <w:tc>
          <w:tcPr>
            <w:tcW w:w="2685" w:type="dxa"/>
            <w:tcBorders>
              <w:top w:val="none" w:color="auto" w:sz="6" w:space="0"/>
              <w:left w:val="none" w:color="auto" w:sz="6" w:space="0"/>
              <w:bottom w:val="none" w:color="auto" w:sz="6" w:space="0"/>
              <w:right w:val="none" w:color="auto" w:sz="6" w:space="0"/>
            </w:tcBorders>
          </w:tcPr>
          <w:p w:rsidRPr="00623490" w:rsidR="00623490" w:rsidP="00623490" w:rsidRDefault="00623490" w14:paraId="3C560CD4" w14:textId="77777777">
            <w:pPr>
              <w:ind w:left="142"/>
              <w:jc w:val="both"/>
            </w:pPr>
            <w:r w:rsidRPr="00623490">
              <w:t xml:space="preserve">Preventing Radicalisation and </w:t>
            </w:r>
          </w:p>
          <w:p w:rsidR="00623490" w:rsidP="00623490" w:rsidRDefault="10719C43" w14:paraId="0D820A63" w14:textId="6693E7C1">
            <w:pPr>
              <w:jc w:val="both"/>
            </w:pPr>
            <w:r>
              <w:t xml:space="preserve">   </w:t>
            </w:r>
            <w:r w:rsidRPr="00623490" w:rsidR="00623490">
              <w:t xml:space="preserve">Extremism/HATE </w:t>
            </w:r>
          </w:p>
          <w:p w:rsidR="00623490" w:rsidP="00623490" w:rsidRDefault="00623490" w14:paraId="1DA85773" w14:textId="77777777">
            <w:pPr>
              <w:jc w:val="both"/>
            </w:pPr>
          </w:p>
          <w:p w:rsidRPr="00623490" w:rsidR="00623490" w:rsidP="00623490" w:rsidRDefault="00623490" w14:paraId="4C36F443" w14:textId="50D5303C">
            <w:pPr>
              <w:jc w:val="both"/>
            </w:pPr>
            <w:r w:rsidRPr="00623490">
              <w:t xml:space="preserve">(PREVENT </w:t>
            </w:r>
          </w:p>
          <w:p w:rsidRPr="00623490" w:rsidR="00623490" w:rsidP="00623490" w:rsidRDefault="00623490" w14:paraId="7345809C" w14:textId="77777777">
            <w:pPr>
              <w:ind w:left="142"/>
              <w:jc w:val="both"/>
            </w:pPr>
            <w:r w:rsidRPr="00623490">
              <w:t xml:space="preserve">duty) </w:t>
            </w:r>
          </w:p>
        </w:tc>
        <w:tc>
          <w:tcPr>
            <w:tcW w:w="7663" w:type="dxa"/>
            <w:tcBorders>
              <w:top w:val="none" w:color="auto" w:sz="6" w:space="0"/>
              <w:left w:val="none" w:color="auto" w:sz="6" w:space="0"/>
              <w:bottom w:val="none" w:color="auto" w:sz="6" w:space="0"/>
              <w:right w:val="none" w:color="auto" w:sz="6" w:space="0"/>
            </w:tcBorders>
          </w:tcPr>
          <w:p w:rsidR="00623490" w:rsidP="00623490" w:rsidRDefault="00623490" w14:paraId="3970F470" w14:textId="77777777">
            <w:pPr>
              <w:ind w:left="28" w:hanging="142"/>
              <w:jc w:val="both"/>
              <w:rPr>
                <w:b/>
                <w:bCs/>
              </w:rPr>
            </w:pPr>
            <w:hyperlink w:history="1" r:id="rId34">
              <w:r w:rsidRPr="00623490">
                <w:rPr>
                  <w:rStyle w:val="Hyperlink"/>
                  <w:b/>
                  <w:bCs/>
                </w:rPr>
                <w:t>www.educateagainsthate.com</w:t>
              </w:r>
            </w:hyperlink>
            <w:r w:rsidRPr="00623490">
              <w:rPr>
                <w:b/>
                <w:bCs/>
              </w:rPr>
              <w:t xml:space="preserve"> </w:t>
            </w:r>
          </w:p>
          <w:p w:rsidRPr="00623490" w:rsidR="00623490" w:rsidP="00623490" w:rsidRDefault="00623490" w14:paraId="617E69C8" w14:textId="3D5E2EDA">
            <w:pPr>
              <w:ind w:left="28" w:hanging="142"/>
              <w:jc w:val="both"/>
            </w:pPr>
            <w:r w:rsidRPr="00623490">
              <w:t xml:space="preserve">is the government website providing information and practical advice for parents, teachers </w:t>
            </w:r>
          </w:p>
          <w:p w:rsidRPr="00623490" w:rsidR="00623490" w:rsidP="00623490" w:rsidRDefault="00623490" w14:paraId="2B80A81C" w14:textId="5E2F8E99">
            <w:pPr>
              <w:ind w:left="28" w:hanging="142"/>
              <w:jc w:val="both"/>
            </w:pPr>
            <w:r w:rsidRPr="00623490">
              <w:t xml:space="preserve">and schools leaders on protecting children from radicalisation and extremism. </w:t>
            </w:r>
          </w:p>
          <w:p w:rsidR="00623490" w:rsidP="00623490" w:rsidRDefault="00623490" w14:paraId="01BE0FE5" w14:textId="77777777">
            <w:pPr>
              <w:ind w:left="28" w:hanging="142"/>
              <w:jc w:val="both"/>
              <w:rPr>
                <w:b/>
                <w:bCs/>
              </w:rPr>
            </w:pPr>
            <w:r w:rsidRPr="00623490">
              <w:t>Anti-Terrorist Hotline</w:t>
            </w:r>
            <w:r w:rsidRPr="00623490">
              <w:rPr>
                <w:b/>
                <w:bCs/>
              </w:rPr>
              <w:t xml:space="preserve">: tel 0800 789 321 </w:t>
            </w:r>
          </w:p>
          <w:p w:rsidR="00623490" w:rsidP="00623490" w:rsidRDefault="00623490" w14:paraId="399A2DA5" w14:textId="77777777">
            <w:pPr>
              <w:ind w:left="28" w:hanging="142"/>
              <w:jc w:val="both"/>
              <w:rPr>
                <w:b/>
                <w:bCs/>
              </w:rPr>
            </w:pPr>
          </w:p>
          <w:p w:rsidRPr="00623490" w:rsidR="00623490" w:rsidP="00623490" w:rsidRDefault="00623490" w14:paraId="2B8D8A78" w14:textId="77777777">
            <w:pPr>
              <w:ind w:left="28" w:hanging="142"/>
              <w:jc w:val="both"/>
              <w:rPr>
                <w:b/>
                <w:bCs/>
              </w:rPr>
            </w:pPr>
          </w:p>
          <w:p w:rsidRPr="00975F79" w:rsidR="00975F79" w:rsidP="00623490" w:rsidRDefault="00623490" w14:paraId="3770A012" w14:textId="77777777">
            <w:pPr>
              <w:ind w:left="28" w:hanging="142"/>
              <w:jc w:val="both"/>
            </w:pPr>
            <w:r w:rsidRPr="00975F79">
              <w:t xml:space="preserve">Let’s talk about it is an excellent website for parents: www.ltai.info/ as </w:t>
            </w:r>
          </w:p>
          <w:p w:rsidRPr="00623490" w:rsidR="00623490" w:rsidP="00623490" w:rsidRDefault="00623490" w14:paraId="73746FDF" w14:textId="535CC30F">
            <w:pPr>
              <w:ind w:left="28" w:hanging="142"/>
              <w:jc w:val="both"/>
              <w:rPr>
                <w:b/>
                <w:bCs/>
              </w:rPr>
            </w:pPr>
            <w:r w:rsidRPr="00975F79">
              <w:t>is</w:t>
            </w:r>
            <w:r w:rsidRPr="00623490">
              <w:rPr>
                <w:b/>
                <w:bCs/>
              </w:rPr>
              <w:t xml:space="preserve"> </w:t>
            </w:r>
            <w:hyperlink w:history="1" r:id="rId35">
              <w:r w:rsidRPr="00975F79">
                <w:rPr>
                  <w:rStyle w:val="Hyperlink"/>
                  <w:b/>
                  <w:bCs/>
                </w:rPr>
                <w:t>www.preventtragedies.co.uk</w:t>
              </w:r>
            </w:hyperlink>
            <w:r w:rsidRPr="00623490">
              <w:rPr>
                <w:b/>
                <w:bCs/>
              </w:rPr>
              <w:t xml:space="preserve"> </w:t>
            </w:r>
          </w:p>
          <w:p w:rsidRPr="00975F79" w:rsidR="00975F79" w:rsidP="00623490" w:rsidRDefault="00623490" w14:paraId="09AC2189" w14:textId="77777777">
            <w:pPr>
              <w:ind w:left="28" w:hanging="142"/>
              <w:jc w:val="both"/>
            </w:pPr>
            <w:r w:rsidRPr="00975F79">
              <w:t xml:space="preserve">While it remains very rare for school age children to become involved </w:t>
            </w:r>
          </w:p>
          <w:p w:rsidRPr="00975F79" w:rsidR="00975F79" w:rsidP="00623490" w:rsidRDefault="00623490" w14:paraId="2F008AFC" w14:textId="77777777">
            <w:pPr>
              <w:ind w:left="28" w:hanging="142"/>
              <w:jc w:val="both"/>
            </w:pPr>
            <w:r w:rsidRPr="00975F79">
              <w:t xml:space="preserve">extremist activity to the point of committing criminal acts, young people </w:t>
            </w:r>
          </w:p>
          <w:p w:rsidRPr="00975F79" w:rsidR="00623490" w:rsidP="00623490" w:rsidRDefault="00623490" w14:paraId="7326E39E" w14:textId="2B8F2EBB">
            <w:pPr>
              <w:ind w:left="28" w:hanging="142"/>
              <w:jc w:val="both"/>
            </w:pPr>
            <w:r w:rsidRPr="00975F79">
              <w:t xml:space="preserve">can be </w:t>
            </w:r>
          </w:p>
          <w:p w:rsidRPr="00975F79" w:rsidR="00975F79" w:rsidP="00623490" w:rsidRDefault="00623490" w14:paraId="40FBC314" w14:textId="77777777">
            <w:pPr>
              <w:ind w:left="28" w:hanging="142"/>
              <w:jc w:val="both"/>
            </w:pPr>
            <w:r w:rsidRPr="00975F79">
              <w:t xml:space="preserve">exposed to extremist influences or prejudiced views, including via </w:t>
            </w:r>
          </w:p>
          <w:p w:rsidRPr="00975F79" w:rsidR="00623490" w:rsidP="00623490" w:rsidRDefault="00623490" w14:paraId="64A5E0BA" w14:textId="42E0B139">
            <w:pPr>
              <w:ind w:left="28" w:hanging="142"/>
              <w:jc w:val="both"/>
            </w:pPr>
            <w:r w:rsidRPr="00975F79">
              <w:t>the internet,</w:t>
            </w:r>
          </w:p>
          <w:p w:rsidRPr="00975F79" w:rsidR="00975F79" w:rsidP="00623490" w:rsidRDefault="00623490" w14:paraId="1CB99A2A" w14:textId="77777777">
            <w:pPr>
              <w:ind w:left="28" w:hanging="142"/>
              <w:jc w:val="both"/>
            </w:pPr>
            <w:r w:rsidRPr="00623490">
              <w:rPr>
                <w:b/>
                <w:bCs/>
              </w:rPr>
              <w:t xml:space="preserve"> </w:t>
            </w:r>
            <w:r w:rsidRPr="00975F79">
              <w:t xml:space="preserve">from an early age. As with other forms of criminality or risk of harm, </w:t>
            </w:r>
          </w:p>
          <w:p w:rsidRPr="00975F79" w:rsidR="00623490" w:rsidP="00623490" w:rsidRDefault="00623490" w14:paraId="26220775" w14:textId="28B401E6">
            <w:pPr>
              <w:ind w:left="28" w:hanging="142"/>
              <w:jc w:val="both"/>
            </w:pPr>
            <w:r w:rsidRPr="00975F79">
              <w:t>early intervention</w:t>
            </w:r>
          </w:p>
          <w:p w:rsidRPr="00975F79" w:rsidR="00623490" w:rsidP="00623490" w:rsidRDefault="00623490" w14:paraId="3EBD8FB9" w14:textId="77777777">
            <w:pPr>
              <w:ind w:left="28" w:hanging="142"/>
              <w:jc w:val="both"/>
            </w:pPr>
            <w:r w:rsidRPr="00975F79">
              <w:t xml:space="preserve"> is always preferable. Schools, working with other local partners, families </w:t>
            </w:r>
          </w:p>
          <w:p w:rsidRPr="00975F79" w:rsidR="00975F79" w:rsidP="00623490" w:rsidRDefault="00623490" w14:paraId="41765CB2" w14:textId="77777777">
            <w:pPr>
              <w:ind w:left="28" w:hanging="142"/>
              <w:jc w:val="both"/>
            </w:pPr>
            <w:r w:rsidRPr="00975F79">
              <w:t xml:space="preserve">and communities, can help support pupils who may be vulnerable as part </w:t>
            </w:r>
          </w:p>
          <w:p w:rsidRPr="00975F79" w:rsidR="00623490" w:rsidP="00623490" w:rsidRDefault="00623490" w14:paraId="6223A445" w14:textId="175C0D49">
            <w:pPr>
              <w:ind w:left="28" w:hanging="142"/>
              <w:jc w:val="both"/>
            </w:pPr>
            <w:r w:rsidRPr="00975F79">
              <w:lastRenderedPageBreak/>
              <w:t xml:space="preserve">of </w:t>
            </w:r>
          </w:p>
          <w:p w:rsidRPr="00975F79" w:rsidR="00623490" w:rsidP="00623490" w:rsidRDefault="00623490" w14:paraId="54F4BA3F" w14:textId="093F72CC">
            <w:pPr>
              <w:ind w:left="28" w:hanging="142"/>
              <w:jc w:val="both"/>
            </w:pPr>
            <w:r w:rsidRPr="00975F79">
              <w:t xml:space="preserve">wider safeguarding responsibilities. </w:t>
            </w:r>
          </w:p>
          <w:p w:rsidRPr="00623490" w:rsidR="00623490" w:rsidP="00623490" w:rsidRDefault="00623490" w14:paraId="4B99D396" w14:textId="4864D569">
            <w:pPr>
              <w:ind w:left="28" w:hanging="142"/>
              <w:jc w:val="both"/>
              <w:rPr>
                <w:b/>
                <w:bCs/>
              </w:rPr>
            </w:pPr>
            <w:r w:rsidRPr="00623490">
              <w:rPr>
                <w:b/>
                <w:bCs/>
              </w:rPr>
              <w:t xml:space="preserve">Channelguidance: </w:t>
            </w:r>
            <w:hyperlink w:history="1" r:id="rId36">
              <w:r w:rsidRPr="00623490">
                <w:rPr>
                  <w:rStyle w:val="Hyperlink"/>
                  <w:b/>
                  <w:bCs/>
                </w:rPr>
                <w:t>https://assets.publishing.service.gov.uk/government/uploads/system/uploads/attachment_data/file/425189/Channel_Duty_Guidance_April_2015.pdf</w:t>
              </w:r>
            </w:hyperlink>
            <w:r w:rsidRPr="00623490">
              <w:rPr>
                <w:b/>
                <w:bCs/>
              </w:rPr>
              <w:t xml:space="preserve"> </w:t>
            </w:r>
          </w:p>
        </w:tc>
      </w:tr>
    </w:tbl>
    <w:p w:rsidR="003228CF" w:rsidP="003228CF" w:rsidRDefault="003228CF" w14:paraId="57ACDD59" w14:textId="77777777">
      <w:pPr>
        <w:ind w:left="720"/>
        <w:jc w:val="both"/>
      </w:pPr>
    </w:p>
    <w:sectPr w:rsidR="003228CF">
      <w:headerReference w:type="default" r:id="rId37"/>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02B33" w:rsidP="00BB5925" w:rsidRDefault="00402B33" w14:paraId="4A545C6A" w14:textId="77777777">
      <w:pPr>
        <w:spacing w:after="0" w:line="240" w:lineRule="auto"/>
      </w:pPr>
      <w:r>
        <w:separator/>
      </w:r>
    </w:p>
  </w:endnote>
  <w:endnote w:type="continuationSeparator" w:id="0">
    <w:p w:rsidR="00402B33" w:rsidP="00BB5925" w:rsidRDefault="00402B33" w14:paraId="7F83DC8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02B33" w:rsidP="00BB5925" w:rsidRDefault="00402B33" w14:paraId="787AF558" w14:textId="77777777">
      <w:pPr>
        <w:spacing w:after="0" w:line="240" w:lineRule="auto"/>
      </w:pPr>
      <w:r>
        <w:separator/>
      </w:r>
    </w:p>
  </w:footnote>
  <w:footnote w:type="continuationSeparator" w:id="0">
    <w:p w:rsidR="00402B33" w:rsidP="00BB5925" w:rsidRDefault="00402B33" w14:paraId="7DFA7B2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B5925" w:rsidP="00BB5925" w:rsidRDefault="00BB5925" w14:paraId="742AA069" w14:textId="77777777">
    <w:pPr>
      <w:jc w:val="center"/>
    </w:pPr>
    <w:r>
      <w:t>Our Lady Queen of Peace Catholic Primary School.</w:t>
    </w:r>
  </w:p>
  <w:p w:rsidR="00BB5925" w:rsidP="00BB5925" w:rsidRDefault="00BB5925" w14:paraId="2258BFF3" w14:textId="77777777">
    <w:r>
      <w:t xml:space="preserve">                                                           </w:t>
    </w:r>
    <w:r>
      <w:rPr>
        <w:rFonts w:ascii="Open Sans" w:hAnsi="Open Sans" w:cs="Open Sans"/>
        <w:noProof/>
        <w:color w:val="523466"/>
        <w:shd w:val="clear" w:color="auto" w:fill="FFFFFF"/>
      </w:rPr>
      <w:t xml:space="preserve">                  </w:t>
    </w:r>
    <w:r>
      <w:rPr>
        <w:rFonts w:ascii="Open Sans" w:hAnsi="Open Sans" w:cs="Open Sans"/>
        <w:noProof/>
        <w:color w:val="523466"/>
        <w:shd w:val="clear" w:color="auto" w:fill="FFFFFF"/>
      </w:rPr>
      <w:drawing>
        <wp:inline distT="0" distB="0" distL="0" distR="0" wp14:anchorId="2B092983" wp14:editId="78301BFA">
          <wp:extent cx="853440" cy="571500"/>
          <wp:effectExtent l="0" t="0" r="0" b="0"/>
          <wp:docPr id="122678952" name="Picture 1" descr="Callisto">
            <a:hlinkClick xmlns:a="http://schemas.openxmlformats.org/drawingml/2006/main" r:id="rId1" tgtFrame="&quot;_self&quot;" tooltip="&quot;Callist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listo">
                    <a:hlinkClick r:id="rId1" tgtFrame="&quot;_self&quot;" tooltip="&quot;Callisto&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3440" cy="571500"/>
                  </a:xfrm>
                  <a:prstGeom prst="rect">
                    <a:avLst/>
                  </a:prstGeom>
                  <a:noFill/>
                  <a:ln>
                    <a:noFill/>
                  </a:ln>
                </pic:spPr>
              </pic:pic>
            </a:graphicData>
          </a:graphic>
        </wp:inline>
      </w:drawing>
    </w:r>
  </w:p>
  <w:p w:rsidR="00B9614A" w:rsidP="00B9614A" w:rsidRDefault="00BB5925" w14:paraId="7F04358E" w14:textId="77777777">
    <w:pPr>
      <w:jc w:val="center"/>
    </w:pPr>
    <w:r>
      <w:t>‘To love, share, believe and achieve.’</w:t>
    </w:r>
  </w:p>
  <w:p w:rsidRPr="00BB5925" w:rsidR="00BB5925" w:rsidP="00B9614A" w:rsidRDefault="00BB5925" w14:paraId="556F547D" w14:textId="1F258FA3">
    <w:pPr>
      <w:jc w:val="center"/>
    </w:pPr>
    <w:r w:rsidRPr="00BB5925">
      <w:t xml:space="preserve"> </w:t>
    </w:r>
    <w:r w:rsidRPr="00BB5925">
      <w:rPr>
        <w:b/>
        <w:bCs/>
      </w:rPr>
      <w:t xml:space="preserve">Our School Early Help Offer </w:t>
    </w:r>
  </w:p>
  <w:p w:rsidR="00BB5925" w:rsidRDefault="00BB5925" w14:paraId="48F98692"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B2B9090"/>
    <w:multiLevelType w:val="hybridMultilevel"/>
    <w:tmpl w:val="0324C8AA"/>
    <w:lvl w:ilvl="0" w:tplc="08090001">
      <w:start w:val="1"/>
      <w:numFmt w:val="bullet"/>
      <w:lvlText w:val=""/>
      <w:lvlJc w:val="left"/>
      <w:rPr>
        <w:rFonts w:hint="default" w:ascii="Symbol" w:hAnsi="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EB87200"/>
    <w:multiLevelType w:val="hybridMultilevel"/>
    <w:tmpl w:val="EA067086"/>
    <w:lvl w:ilvl="0" w:tplc="08090001">
      <w:start w:val="1"/>
      <w:numFmt w:val="bullet"/>
      <w:lvlText w:val=""/>
      <w:lvlJc w:val="left"/>
      <w:rPr>
        <w:rFonts w:hint="default" w:ascii="Symbol" w:hAnsi="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108084776">
    <w:abstractNumId w:val="1"/>
  </w:num>
  <w:num w:numId="2" w16cid:durableId="18679864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925"/>
    <w:rsid w:val="000E1AC5"/>
    <w:rsid w:val="001B0A4C"/>
    <w:rsid w:val="0022309A"/>
    <w:rsid w:val="003228CF"/>
    <w:rsid w:val="00402B33"/>
    <w:rsid w:val="00514FD2"/>
    <w:rsid w:val="00623490"/>
    <w:rsid w:val="006C4E02"/>
    <w:rsid w:val="00956859"/>
    <w:rsid w:val="00970D43"/>
    <w:rsid w:val="00975F79"/>
    <w:rsid w:val="00A155F4"/>
    <w:rsid w:val="00A507EC"/>
    <w:rsid w:val="00B56982"/>
    <w:rsid w:val="00B9614A"/>
    <w:rsid w:val="00BB5925"/>
    <w:rsid w:val="00D50A04"/>
    <w:rsid w:val="00D740E1"/>
    <w:rsid w:val="00E85E54"/>
    <w:rsid w:val="00F348B2"/>
    <w:rsid w:val="00F60D76"/>
    <w:rsid w:val="00F770DC"/>
    <w:rsid w:val="02E80C9F"/>
    <w:rsid w:val="0402502F"/>
    <w:rsid w:val="0469F237"/>
    <w:rsid w:val="04ACCB5D"/>
    <w:rsid w:val="08487390"/>
    <w:rsid w:val="0871E882"/>
    <w:rsid w:val="092E998D"/>
    <w:rsid w:val="10719C43"/>
    <w:rsid w:val="10A20F12"/>
    <w:rsid w:val="185C5CD7"/>
    <w:rsid w:val="23B3F135"/>
    <w:rsid w:val="2903D2BD"/>
    <w:rsid w:val="2CB08BEF"/>
    <w:rsid w:val="2E64DD96"/>
    <w:rsid w:val="32728B15"/>
    <w:rsid w:val="37AD2208"/>
    <w:rsid w:val="4069CD10"/>
    <w:rsid w:val="53D76163"/>
    <w:rsid w:val="552D7378"/>
    <w:rsid w:val="570BECE0"/>
    <w:rsid w:val="5716C7FE"/>
    <w:rsid w:val="5A50D663"/>
    <w:rsid w:val="5E1DA40C"/>
    <w:rsid w:val="625B795F"/>
    <w:rsid w:val="637A55E7"/>
    <w:rsid w:val="640517CD"/>
    <w:rsid w:val="65604F13"/>
    <w:rsid w:val="6A0B1F42"/>
    <w:rsid w:val="70D18DF8"/>
    <w:rsid w:val="70F7EC62"/>
    <w:rsid w:val="71DA93F8"/>
    <w:rsid w:val="7427CF0F"/>
    <w:rsid w:val="74BF45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FD9E9"/>
  <w15:chartTrackingRefBased/>
  <w15:docId w15:val="{25E9F960-CA50-4FD7-9BC5-1F2CE48D3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BB5925"/>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B5925"/>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B592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B592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B592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B592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592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592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5925"/>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BB5925"/>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BB5925"/>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BB5925"/>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BB5925"/>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BB5925"/>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BB5925"/>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BB5925"/>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BB5925"/>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BB5925"/>
    <w:rPr>
      <w:rFonts w:eastAsiaTheme="majorEastAsia" w:cstheme="majorBidi"/>
      <w:color w:val="272727" w:themeColor="text1" w:themeTint="D8"/>
    </w:rPr>
  </w:style>
  <w:style w:type="paragraph" w:styleId="Title">
    <w:name w:val="Title"/>
    <w:basedOn w:val="Normal"/>
    <w:next w:val="Normal"/>
    <w:link w:val="TitleChar"/>
    <w:uiPriority w:val="10"/>
    <w:qFormat/>
    <w:rsid w:val="00BB5925"/>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BB5925"/>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BB5925"/>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BB592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5925"/>
    <w:pPr>
      <w:spacing w:before="160"/>
      <w:jc w:val="center"/>
    </w:pPr>
    <w:rPr>
      <w:i/>
      <w:iCs/>
      <w:color w:val="404040" w:themeColor="text1" w:themeTint="BF"/>
    </w:rPr>
  </w:style>
  <w:style w:type="character" w:styleId="QuoteChar" w:customStyle="1">
    <w:name w:val="Quote Char"/>
    <w:basedOn w:val="DefaultParagraphFont"/>
    <w:link w:val="Quote"/>
    <w:uiPriority w:val="29"/>
    <w:rsid w:val="00BB5925"/>
    <w:rPr>
      <w:i/>
      <w:iCs/>
      <w:color w:val="404040" w:themeColor="text1" w:themeTint="BF"/>
    </w:rPr>
  </w:style>
  <w:style w:type="paragraph" w:styleId="ListParagraph">
    <w:name w:val="List Paragraph"/>
    <w:basedOn w:val="Normal"/>
    <w:uiPriority w:val="34"/>
    <w:qFormat/>
    <w:rsid w:val="00BB5925"/>
    <w:pPr>
      <w:ind w:left="720"/>
      <w:contextualSpacing/>
    </w:pPr>
  </w:style>
  <w:style w:type="character" w:styleId="IntenseEmphasis">
    <w:name w:val="Intense Emphasis"/>
    <w:basedOn w:val="DefaultParagraphFont"/>
    <w:uiPriority w:val="21"/>
    <w:qFormat/>
    <w:rsid w:val="00BB5925"/>
    <w:rPr>
      <w:i/>
      <w:iCs/>
      <w:color w:val="0F4761" w:themeColor="accent1" w:themeShade="BF"/>
    </w:rPr>
  </w:style>
  <w:style w:type="paragraph" w:styleId="IntenseQuote">
    <w:name w:val="Intense Quote"/>
    <w:basedOn w:val="Normal"/>
    <w:next w:val="Normal"/>
    <w:link w:val="IntenseQuoteChar"/>
    <w:uiPriority w:val="30"/>
    <w:qFormat/>
    <w:rsid w:val="00BB5925"/>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BB5925"/>
    <w:rPr>
      <w:i/>
      <w:iCs/>
      <w:color w:val="0F4761" w:themeColor="accent1" w:themeShade="BF"/>
    </w:rPr>
  </w:style>
  <w:style w:type="character" w:styleId="IntenseReference">
    <w:name w:val="Intense Reference"/>
    <w:basedOn w:val="DefaultParagraphFont"/>
    <w:uiPriority w:val="32"/>
    <w:qFormat/>
    <w:rsid w:val="00BB5925"/>
    <w:rPr>
      <w:b/>
      <w:bCs/>
      <w:smallCaps/>
      <w:color w:val="0F4761" w:themeColor="accent1" w:themeShade="BF"/>
      <w:spacing w:val="5"/>
    </w:rPr>
  </w:style>
  <w:style w:type="paragraph" w:styleId="Header">
    <w:name w:val="header"/>
    <w:basedOn w:val="Normal"/>
    <w:link w:val="HeaderChar"/>
    <w:uiPriority w:val="99"/>
    <w:unhideWhenUsed/>
    <w:rsid w:val="00BB5925"/>
    <w:pPr>
      <w:tabs>
        <w:tab w:val="center" w:pos="4513"/>
        <w:tab w:val="right" w:pos="9026"/>
      </w:tabs>
      <w:spacing w:after="0" w:line="240" w:lineRule="auto"/>
    </w:pPr>
  </w:style>
  <w:style w:type="character" w:styleId="HeaderChar" w:customStyle="1">
    <w:name w:val="Header Char"/>
    <w:basedOn w:val="DefaultParagraphFont"/>
    <w:link w:val="Header"/>
    <w:uiPriority w:val="99"/>
    <w:rsid w:val="00BB5925"/>
  </w:style>
  <w:style w:type="paragraph" w:styleId="Footer">
    <w:name w:val="footer"/>
    <w:basedOn w:val="Normal"/>
    <w:link w:val="FooterChar"/>
    <w:uiPriority w:val="99"/>
    <w:unhideWhenUsed/>
    <w:rsid w:val="00BB5925"/>
    <w:pPr>
      <w:tabs>
        <w:tab w:val="center" w:pos="4513"/>
        <w:tab w:val="right" w:pos="9026"/>
      </w:tabs>
      <w:spacing w:after="0" w:line="240" w:lineRule="auto"/>
    </w:pPr>
  </w:style>
  <w:style w:type="character" w:styleId="FooterChar" w:customStyle="1">
    <w:name w:val="Footer Char"/>
    <w:basedOn w:val="DefaultParagraphFont"/>
    <w:link w:val="Footer"/>
    <w:uiPriority w:val="99"/>
    <w:rsid w:val="00BB5925"/>
  </w:style>
  <w:style w:type="paragraph" w:styleId="Default" w:customStyle="1">
    <w:name w:val="Default"/>
    <w:rsid w:val="00F348B2"/>
    <w:pPr>
      <w:autoSpaceDE w:val="0"/>
      <w:autoSpaceDN w:val="0"/>
      <w:adjustRightInd w:val="0"/>
      <w:spacing w:after="0" w:line="240" w:lineRule="auto"/>
    </w:pPr>
    <w:rPr>
      <w:rFonts w:ascii="Calibri" w:hAnsi="Calibri" w:cs="Calibri"/>
      <w:color w:val="000000"/>
      <w:kern w:val="0"/>
      <w:sz w:val="24"/>
      <w:szCs w:val="24"/>
    </w:rPr>
  </w:style>
  <w:style w:type="character" w:styleId="Hyperlink">
    <w:name w:val="Hyperlink"/>
    <w:basedOn w:val="DefaultParagraphFont"/>
    <w:uiPriority w:val="99"/>
    <w:unhideWhenUsed/>
    <w:rsid w:val="00B56982"/>
    <w:rPr>
      <w:color w:val="467886" w:themeColor="hyperlink"/>
      <w:u w:val="single"/>
    </w:rPr>
  </w:style>
  <w:style w:type="character" w:styleId="UnresolvedMention">
    <w:name w:val="Unresolved Mention"/>
    <w:basedOn w:val="DefaultParagraphFont"/>
    <w:uiPriority w:val="99"/>
    <w:semiHidden/>
    <w:unhideWhenUsed/>
    <w:rsid w:val="00B56982"/>
    <w:rPr>
      <w:color w:val="605E5C"/>
      <w:shd w:val="clear" w:color="auto" w:fill="E1DFDD"/>
    </w:rPr>
  </w:style>
  <w:style w:type="character" w:styleId="FollowedHyperlink">
    <w:name w:val="FollowedHyperlink"/>
    <w:basedOn w:val="DefaultParagraphFont"/>
    <w:uiPriority w:val="99"/>
    <w:semiHidden/>
    <w:unhideWhenUsed/>
    <w:rsid w:val="006C4E0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www.sane.org.uk%20" TargetMode="External" Id="rId13" /><Relationship Type="http://schemas.openxmlformats.org/officeDocument/2006/relationships/hyperlink" Target="https://educateagainsthate.com/parents/%20" TargetMode="External" Id="rId18" /><Relationship Type="http://schemas.openxmlformats.org/officeDocument/2006/relationships/hyperlink" Target="https://www.learningdisabilities.org.uk/" TargetMode="External" Id="rId26" /><Relationship Type="http://schemas.openxmlformats.org/officeDocument/2006/relationships/theme" Target="theme/theme1.xml" Id="rId39" /><Relationship Type="http://schemas.openxmlformats.org/officeDocument/2006/relationships/hyperlink" Target="https://www.worcestershire.gov.uk/downloads/file/592/autism_spectrum_condition_and_learning_disabilities_group" TargetMode="External" Id="rId21" /><Relationship Type="http://schemas.openxmlformats.org/officeDocument/2006/relationships/hyperlink" Target="www.educateagainsthate.com%20" TargetMode="External" Id="rId34" /><Relationship Type="http://schemas.openxmlformats.org/officeDocument/2006/relationships/hyperlink" Target="http://www.worcestershire.gov.uk/info/20507/childcare/1579/family_information_service%20" TargetMode="External" Id="rId7" /><Relationship Type="http://schemas.openxmlformats.org/officeDocument/2006/relationships/hyperlink" Target="http://educateagainsthate.com/" TargetMode="External" Id="rId12" /><Relationship Type="http://schemas.openxmlformats.org/officeDocument/2006/relationships/hyperlink" Target="www.mind.org.uk%20" TargetMode="External" Id="rId17" /><Relationship Type="http://schemas.openxmlformats.org/officeDocument/2006/relationships/hyperlink" Target="https://www.worcestershire.gov.uk/downloads/file/5238/the_community_paediatric_service_redditch_and_bromsgrove" TargetMode="External" Id="rId25" /><Relationship Type="http://schemas.openxmlformats.org/officeDocument/2006/relationships/hyperlink" Target="https://www.wmrsasc.org.uk/%20" TargetMode="External" Id="rId33" /><Relationship Type="http://schemas.openxmlformats.org/officeDocument/2006/relationships/fontTable" Target="fontTable.xml" Id="rId38" /><Relationship Type="http://schemas.openxmlformats.org/officeDocument/2006/relationships/styles" Target="styles.xml" Id="rId2" /><Relationship Type="http://schemas.openxmlformats.org/officeDocument/2006/relationships/hyperlink" Target="www.mentalhealth.org.uk%20" TargetMode="External" Id="rId16" /><Relationship Type="http://schemas.openxmlformats.org/officeDocument/2006/relationships/hyperlink" Target="https://www.autismlinks.co.uk/" TargetMode="External" Id="rId20" /><Relationship Type="http://schemas.openxmlformats.org/officeDocument/2006/relationships/hyperlink" Target="https://www.learningdisabilities.org.uk/" TargetMode="External"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www.thinkuknow.co.uk/parents/%20-%20" TargetMode="External" Id="rId11" /><Relationship Type="http://schemas.openxmlformats.org/officeDocument/2006/relationships/hyperlink" Target="https://www.worcestershire.gov.uk/downloads/file/5237/the_community_paediatric_service_wyre_forest" TargetMode="External" Id="rId24" /><Relationship Type="http://schemas.openxmlformats.org/officeDocument/2006/relationships/hyperlink" Target="https://www.gov.uk/government/publications/violence-against-women-and-girls-evidence-digest-january-2018%20" TargetMode="External" Id="rId32" /><Relationship Type="http://schemas.openxmlformats.org/officeDocument/2006/relationships/header" Target="header1.xml" Id="rId37" /><Relationship Type="http://schemas.openxmlformats.org/officeDocument/2006/relationships/footnotes" Target="footnotes.xml" Id="rId5" /><Relationship Type="http://schemas.openxmlformats.org/officeDocument/2006/relationships/hyperlink" Target="www.rethink.org%20" TargetMode="External" Id="rId15" /><Relationship Type="http://schemas.openxmlformats.org/officeDocument/2006/relationships/hyperlink" Target="https://www.worcestershire.gov.uk/council-services/childrens-social-care/starting-well-family-hubs" TargetMode="External" Id="rId23" /><Relationship Type="http://schemas.openxmlformats.org/officeDocument/2006/relationships/hyperlink" Target="https://www.worcestershire.gov.uk/downloads/file/5235/footprints_support_for_bereaved_children_and_their_families_in_worcestershire" TargetMode="External" Id="rId28" /><Relationship Type="http://schemas.openxmlformats.org/officeDocument/2006/relationships/hyperlink" Target="https://assets.publishing.service.gov.uk/government/uploads/system/uploads/attachment_data/file/425189/Channel_Duty_Guidance_April_2015.pdf%20" TargetMode="External" Id="rId36" /><Relationship Type="http://schemas.openxmlformats.org/officeDocument/2006/relationships/hyperlink" Target="www.paceuk.info/%20" TargetMode="External" Id="rId10" /><Relationship Type="http://schemas.openxmlformats.org/officeDocument/2006/relationships/hyperlink" Target="https://social.nineteacups.com/" TargetMode="External" Id="rId19" /><Relationship Type="http://schemas.openxmlformats.org/officeDocument/2006/relationships/hyperlink" Target="www.freedomcharity.org.uk%20" TargetMode="External" Id="rId31" /><Relationship Type="http://schemas.openxmlformats.org/officeDocument/2006/relationships/webSettings" Target="webSettings.xml" Id="rId4" /><Relationship Type="http://schemas.openxmlformats.org/officeDocument/2006/relationships/hyperlink" Target="http://www.worcestershire.gov.uk/safeguardingchildren%20" TargetMode="External" Id="rId9" /><Relationship Type="http://schemas.openxmlformats.org/officeDocument/2006/relationships/hyperlink" Target="www.samaritans.org.uk%20" TargetMode="External" Id="rId14" /><Relationship Type="http://schemas.openxmlformats.org/officeDocument/2006/relationships/hyperlink" Target="https://aspie.org.uk/" TargetMode="External" Id="rId22" /><Relationship Type="http://schemas.openxmlformats.org/officeDocument/2006/relationships/hyperlink" Target="https://www.worcestershire.gov.uk/downloads/file/593/worcestershire_dyslexic_support_group" TargetMode="External" Id="rId27" /><Relationship Type="http://schemas.openxmlformats.org/officeDocument/2006/relationships/hyperlink" Target="http://www.worcestershire.gov.uk/info/20379/domestic_violence_and_sexual_abuse%20" TargetMode="External" Id="rId30" /><Relationship Type="http://schemas.openxmlformats.org/officeDocument/2006/relationships/hyperlink" Target="www.preventtragedies.co.uk%20" TargetMode="External" Id="rId35" /><Relationship Type="http://schemas.openxmlformats.org/officeDocument/2006/relationships/hyperlink" Target="https://www.worcestershire.gov.uk/virtual-family-hub%20" TargetMode="External" Id="rId8" /><Relationship Type="http://schemas.openxmlformats.org/officeDocument/2006/relationships/settings" Target="settings.xml" Id="rId3" /></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www.ourlady.worcs.sch.uk/"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STA LourdesIT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Cheryl Hampton</dc:creator>
  <keywords/>
  <dc:description/>
  <lastModifiedBy>S Jauncey (Staff - OLQ)</lastModifiedBy>
  <revision>8</revision>
  <dcterms:created xsi:type="dcterms:W3CDTF">2024-09-10T12:39:00.0000000Z</dcterms:created>
  <dcterms:modified xsi:type="dcterms:W3CDTF">2026-04-28T13:28:24.4393164Z</dcterms:modified>
</coreProperties>
</file>